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2168" w:rsidRDefault="00EA2168">
      <w:pPr>
        <w:widowControl w:val="0"/>
        <w:autoSpaceDE w:val="0"/>
        <w:autoSpaceDN w:val="0"/>
        <w:adjustRightInd w:val="0"/>
        <w:rPr>
          <w:rFonts w:ascii="Arial" w:hAnsi="Arial" w:cs="Arial"/>
        </w:rPr>
      </w:pPr>
    </w:p>
    <w:p w:rsidR="00EA2168" w:rsidRDefault="00EA2168">
      <w:pPr>
        <w:widowControl w:val="0"/>
        <w:autoSpaceDE w:val="0"/>
        <w:autoSpaceDN w:val="0"/>
        <w:adjustRightInd w:val="0"/>
        <w:rPr>
          <w:rFonts w:ascii="Arial" w:hAnsi="Arial" w:cs="Arial"/>
        </w:rPr>
      </w:pPr>
    </w:p>
    <w:p w:rsidR="00EA2168" w:rsidRDefault="00EA2168">
      <w:pPr>
        <w:widowControl w:val="0"/>
        <w:autoSpaceDE w:val="0"/>
        <w:autoSpaceDN w:val="0"/>
        <w:adjustRightInd w:val="0"/>
        <w:rPr>
          <w:rFonts w:ascii="Arial" w:hAnsi="Arial" w:cs="Arial"/>
        </w:rPr>
      </w:pPr>
    </w:p>
    <w:p w:rsidR="00EA2168" w:rsidRDefault="00EA2168">
      <w:pPr>
        <w:widowControl w:val="0"/>
        <w:autoSpaceDE w:val="0"/>
        <w:autoSpaceDN w:val="0"/>
        <w:adjustRightInd w:val="0"/>
        <w:rPr>
          <w:rFonts w:ascii="Arial" w:hAnsi="Arial" w:cs="Arial"/>
        </w:rPr>
      </w:pPr>
    </w:p>
    <w:p w:rsidR="00EA2168" w:rsidRDefault="00EA2168">
      <w:pPr>
        <w:widowControl w:val="0"/>
        <w:autoSpaceDE w:val="0"/>
        <w:autoSpaceDN w:val="0"/>
        <w:adjustRightInd w:val="0"/>
        <w:rPr>
          <w:rFonts w:ascii="Arial" w:hAnsi="Arial" w:cs="Arial"/>
        </w:rPr>
      </w:pPr>
    </w:p>
    <w:p w:rsidR="00EA2168" w:rsidRDefault="00B40145">
      <w:pPr>
        <w:widowControl w:val="0"/>
        <w:autoSpaceDE w:val="0"/>
        <w:autoSpaceDN w:val="0"/>
        <w:adjustRightInd w:val="0"/>
        <w:rPr>
          <w:rFonts w:ascii="Arial" w:hAnsi="Arial" w:cs="Arial"/>
        </w:rPr>
      </w:pPr>
      <w:r>
        <w:rPr>
          <w:noProof/>
        </w:rPr>
        <w:drawing>
          <wp:anchor distT="0" distB="0" distL="114300" distR="114300" simplePos="0" relativeHeight="251652608" behindDoc="0" locked="0" layoutInCell="1" allowOverlap="1">
            <wp:simplePos x="0" y="0"/>
            <wp:positionH relativeFrom="column">
              <wp:posOffset>228600</wp:posOffset>
            </wp:positionH>
            <wp:positionV relativeFrom="paragraph">
              <wp:posOffset>152400</wp:posOffset>
            </wp:positionV>
            <wp:extent cx="6477000" cy="4038600"/>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4038600"/>
                    </a:xfrm>
                    <a:prstGeom prst="rect">
                      <a:avLst/>
                    </a:prstGeom>
                    <a:noFill/>
                  </pic:spPr>
                </pic:pic>
              </a:graphicData>
            </a:graphic>
            <wp14:sizeRelH relativeFrom="page">
              <wp14:pctWidth>0</wp14:pctWidth>
            </wp14:sizeRelH>
            <wp14:sizeRelV relativeFrom="page">
              <wp14:pctHeight>0</wp14:pctHeight>
            </wp14:sizeRelV>
          </wp:anchor>
        </w:drawing>
      </w:r>
    </w:p>
    <w:p w:rsidR="00EA2168" w:rsidRDefault="00EA2168">
      <w:pPr>
        <w:widowControl w:val="0"/>
        <w:autoSpaceDE w:val="0"/>
        <w:autoSpaceDN w:val="0"/>
        <w:adjustRightInd w:val="0"/>
        <w:rPr>
          <w:rFonts w:ascii="Arial" w:hAnsi="Arial" w:cs="Arial"/>
        </w:rPr>
      </w:pPr>
    </w:p>
    <w:p w:rsidR="00EA2168" w:rsidRDefault="00EA2168">
      <w:pPr>
        <w:widowControl w:val="0"/>
        <w:autoSpaceDE w:val="0"/>
        <w:autoSpaceDN w:val="0"/>
        <w:adjustRightInd w:val="0"/>
        <w:rPr>
          <w:rFonts w:ascii="Arial" w:hAnsi="Arial" w:cs="Arial"/>
        </w:rPr>
      </w:pPr>
    </w:p>
    <w:p w:rsidR="00EA2168" w:rsidRDefault="00EA2168">
      <w:pPr>
        <w:widowControl w:val="0"/>
        <w:autoSpaceDE w:val="0"/>
        <w:autoSpaceDN w:val="0"/>
        <w:adjustRightInd w:val="0"/>
        <w:rPr>
          <w:rFonts w:ascii="Arial" w:hAnsi="Arial" w:cs="Arial"/>
        </w:rPr>
      </w:pPr>
    </w:p>
    <w:p w:rsidR="00EA2168" w:rsidRDefault="00EA2168">
      <w:pPr>
        <w:widowControl w:val="0"/>
        <w:autoSpaceDE w:val="0"/>
        <w:autoSpaceDN w:val="0"/>
        <w:adjustRightInd w:val="0"/>
        <w:jc w:val="center"/>
        <w:rPr>
          <w:rFonts w:ascii="Arial" w:hAnsi="Arial" w:cs="Arial"/>
        </w:rPr>
      </w:pPr>
    </w:p>
    <w:p w:rsidR="00EA2168" w:rsidRDefault="00EA2168">
      <w:pPr>
        <w:widowControl w:val="0"/>
        <w:autoSpaceDE w:val="0"/>
        <w:autoSpaceDN w:val="0"/>
        <w:adjustRightInd w:val="0"/>
        <w:jc w:val="center"/>
        <w:rPr>
          <w:rFonts w:ascii="Arial" w:hAnsi="Arial" w:cs="Arial"/>
        </w:rPr>
      </w:pPr>
    </w:p>
    <w:p w:rsidR="00EA2168" w:rsidRDefault="00EA2168">
      <w:pPr>
        <w:widowControl w:val="0"/>
        <w:autoSpaceDE w:val="0"/>
        <w:autoSpaceDN w:val="0"/>
        <w:adjustRightInd w:val="0"/>
        <w:jc w:val="center"/>
        <w:rPr>
          <w:rFonts w:ascii="Arial" w:hAnsi="Arial" w:cs="Arial"/>
        </w:rPr>
      </w:pPr>
    </w:p>
    <w:p w:rsidR="00EA2168" w:rsidRDefault="00EA2168">
      <w:pPr>
        <w:widowControl w:val="0"/>
        <w:autoSpaceDE w:val="0"/>
        <w:autoSpaceDN w:val="0"/>
        <w:adjustRightInd w:val="0"/>
        <w:jc w:val="center"/>
        <w:rPr>
          <w:rFonts w:ascii="Arial" w:hAnsi="Arial" w:cs="Arial"/>
        </w:rPr>
      </w:pPr>
    </w:p>
    <w:p w:rsidR="00EA2168" w:rsidRDefault="00EA2168">
      <w:pPr>
        <w:widowControl w:val="0"/>
        <w:autoSpaceDE w:val="0"/>
        <w:autoSpaceDN w:val="0"/>
        <w:adjustRightInd w:val="0"/>
        <w:jc w:val="center"/>
        <w:rPr>
          <w:rFonts w:ascii="Arial" w:hAnsi="Arial" w:cs="Arial"/>
        </w:rPr>
      </w:pPr>
    </w:p>
    <w:p w:rsidR="00EA2168" w:rsidRDefault="00EA2168">
      <w:pPr>
        <w:pStyle w:val="Heading4"/>
      </w:pPr>
    </w:p>
    <w:p w:rsidR="00EA2168" w:rsidRDefault="00EA2168">
      <w:pPr>
        <w:pStyle w:val="Heading4"/>
      </w:pPr>
    </w:p>
    <w:p w:rsidR="00EA2168" w:rsidRDefault="00B40145">
      <w:pPr>
        <w:pStyle w:val="Heading4"/>
      </w:pPr>
      <w:r>
        <w:rPr>
          <w:noProof/>
        </w:rPr>
        <mc:AlternateContent>
          <mc:Choice Requires="wps">
            <w:drawing>
              <wp:anchor distT="0" distB="0" distL="114300" distR="114300" simplePos="0" relativeHeight="251661824" behindDoc="0" locked="0" layoutInCell="1" allowOverlap="1">
                <wp:simplePos x="0" y="0"/>
                <wp:positionH relativeFrom="column">
                  <wp:posOffset>6172200</wp:posOffset>
                </wp:positionH>
                <wp:positionV relativeFrom="paragraph">
                  <wp:posOffset>223520</wp:posOffset>
                </wp:positionV>
                <wp:extent cx="457200" cy="297180"/>
                <wp:effectExtent l="13335" t="7620" r="5715" b="9525"/>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7180"/>
                        </a:xfrm>
                        <a:prstGeom prst="rect">
                          <a:avLst/>
                        </a:prstGeom>
                        <a:solidFill>
                          <a:srgbClr val="FFFFFF"/>
                        </a:solidFill>
                        <a:ln w="9525">
                          <a:solidFill>
                            <a:srgbClr val="000000"/>
                          </a:solidFill>
                          <a:miter lim="800000"/>
                          <a:headEnd/>
                          <a:tailEnd/>
                        </a:ln>
                      </wps:spPr>
                      <wps:txbx>
                        <w:txbxContent>
                          <w:p w:rsidR="00751540" w:rsidRDefault="00751540">
                            <w:r>
                              <w:t>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486pt;margin-top:17.6pt;width:36pt;height:23.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">
                <v:textbox>
                  <w:txbxContent>
                    <w:p w:rsidR="00751540" w:rsidRDefault="00751540">
                      <w:r>
                        <w:t>TM</w:t>
                      </w:r>
                    </w:p>
                  </w:txbxContent>
                </v:textbox>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6057900</wp:posOffset>
                </wp:positionH>
                <wp:positionV relativeFrom="paragraph">
                  <wp:posOffset>223520</wp:posOffset>
                </wp:positionV>
                <wp:extent cx="457200" cy="342900"/>
                <wp:effectExtent l="3810" t="7620" r="5715" b="1905"/>
                <wp:wrapNone/>
                <wp:docPr id="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77pt;margin-top:17.6pt;width:36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" stroked="f"/>
            </w:pict>
          </mc:Fallback>
        </mc:AlternateContent>
      </w:r>
    </w:p>
    <w:p w:rsidR="00EA2168" w:rsidRDefault="00EA2168">
      <w:pPr>
        <w:pStyle w:val="Heading4"/>
      </w:pPr>
    </w:p>
    <w:p w:rsidR="00EA2168" w:rsidRDefault="00EA2168">
      <w:pPr>
        <w:pStyle w:val="Heading4"/>
      </w:pPr>
    </w:p>
    <w:p w:rsidR="00EA2168" w:rsidRDefault="00EA2168">
      <w:pPr>
        <w:widowControl w:val="0"/>
        <w:autoSpaceDE w:val="0"/>
        <w:autoSpaceDN w:val="0"/>
        <w:adjustRightInd w:val="0"/>
        <w:jc w:val="center"/>
        <w:rPr>
          <w:rFonts w:ascii="Arial" w:hAnsi="Arial" w:cs="Arial"/>
        </w:rPr>
      </w:pPr>
    </w:p>
    <w:p w:rsidR="00EA2168" w:rsidRDefault="00EA2168">
      <w:pPr>
        <w:widowControl w:val="0"/>
        <w:autoSpaceDE w:val="0"/>
        <w:autoSpaceDN w:val="0"/>
        <w:adjustRightInd w:val="0"/>
        <w:jc w:val="center"/>
        <w:rPr>
          <w:rFonts w:ascii="Arial" w:hAnsi="Arial" w:cs="Arial"/>
        </w:rPr>
      </w:pPr>
    </w:p>
    <w:p w:rsidR="00EA2168" w:rsidRDefault="00EA2168">
      <w:pPr>
        <w:widowControl w:val="0"/>
        <w:autoSpaceDE w:val="0"/>
        <w:autoSpaceDN w:val="0"/>
        <w:adjustRightInd w:val="0"/>
        <w:jc w:val="center"/>
        <w:rPr>
          <w:rFonts w:ascii="Arial" w:hAnsi="Arial" w:cs="Arial"/>
        </w:rPr>
      </w:pPr>
    </w:p>
    <w:p w:rsidR="00EA2168" w:rsidRDefault="00EA2168">
      <w:pPr>
        <w:widowControl w:val="0"/>
        <w:autoSpaceDE w:val="0"/>
        <w:autoSpaceDN w:val="0"/>
        <w:adjustRightInd w:val="0"/>
        <w:jc w:val="center"/>
        <w:rPr>
          <w:rFonts w:ascii="Arial" w:hAnsi="Arial" w:cs="Arial"/>
        </w:rPr>
      </w:pPr>
    </w:p>
    <w:p w:rsidR="00EA2168" w:rsidRDefault="00EA2168">
      <w:pPr>
        <w:widowControl w:val="0"/>
        <w:autoSpaceDE w:val="0"/>
        <w:autoSpaceDN w:val="0"/>
        <w:adjustRightInd w:val="0"/>
        <w:jc w:val="center"/>
        <w:rPr>
          <w:rFonts w:ascii="Arial" w:hAnsi="Arial" w:cs="Arial"/>
        </w:rPr>
      </w:pPr>
    </w:p>
    <w:p w:rsidR="00EA2168" w:rsidRDefault="00EA2168">
      <w:pPr>
        <w:widowControl w:val="0"/>
        <w:autoSpaceDE w:val="0"/>
        <w:autoSpaceDN w:val="0"/>
        <w:adjustRightInd w:val="0"/>
        <w:jc w:val="center"/>
        <w:rPr>
          <w:rFonts w:ascii="Arial" w:hAnsi="Arial" w:cs="Arial"/>
        </w:rPr>
      </w:pPr>
    </w:p>
    <w:p w:rsidR="00EA2168" w:rsidRDefault="00EA2168">
      <w:pPr>
        <w:widowControl w:val="0"/>
        <w:autoSpaceDE w:val="0"/>
        <w:autoSpaceDN w:val="0"/>
        <w:adjustRightInd w:val="0"/>
        <w:jc w:val="center"/>
        <w:rPr>
          <w:rFonts w:ascii="Arial" w:hAnsi="Arial" w:cs="Arial"/>
        </w:rPr>
      </w:pPr>
    </w:p>
    <w:p w:rsidR="00EA2168" w:rsidRDefault="00EA2168">
      <w:pPr>
        <w:widowControl w:val="0"/>
        <w:autoSpaceDE w:val="0"/>
        <w:autoSpaceDN w:val="0"/>
        <w:adjustRightInd w:val="0"/>
        <w:jc w:val="center"/>
        <w:rPr>
          <w:rFonts w:ascii="Arial" w:hAnsi="Arial" w:cs="Arial"/>
        </w:rPr>
      </w:pPr>
    </w:p>
    <w:p w:rsidR="00EA2168" w:rsidRDefault="00EA2168">
      <w:pPr>
        <w:widowControl w:val="0"/>
        <w:autoSpaceDE w:val="0"/>
        <w:autoSpaceDN w:val="0"/>
        <w:adjustRightInd w:val="0"/>
        <w:jc w:val="center"/>
        <w:rPr>
          <w:rFonts w:ascii="Arial" w:hAnsi="Arial" w:cs="Arial"/>
        </w:rPr>
      </w:pPr>
    </w:p>
    <w:p w:rsidR="00EA2168" w:rsidRDefault="00EA2168">
      <w:pPr>
        <w:widowControl w:val="0"/>
        <w:autoSpaceDE w:val="0"/>
        <w:autoSpaceDN w:val="0"/>
        <w:adjustRightInd w:val="0"/>
        <w:jc w:val="center"/>
        <w:rPr>
          <w:rFonts w:ascii="Arial" w:hAnsi="Arial" w:cs="Arial"/>
        </w:rPr>
      </w:pPr>
    </w:p>
    <w:p w:rsidR="00EA2168" w:rsidRDefault="00EA2168">
      <w:pPr>
        <w:widowControl w:val="0"/>
        <w:autoSpaceDE w:val="0"/>
        <w:autoSpaceDN w:val="0"/>
        <w:adjustRightInd w:val="0"/>
        <w:jc w:val="center"/>
        <w:rPr>
          <w:b/>
          <w:bCs/>
          <w:sz w:val="72"/>
          <w:szCs w:val="72"/>
        </w:rPr>
      </w:pPr>
      <w:r>
        <w:rPr>
          <w:b/>
          <w:bCs/>
          <w:sz w:val="72"/>
          <w:szCs w:val="72"/>
        </w:rPr>
        <w:t>LICENSE</w:t>
      </w:r>
    </w:p>
    <w:p w:rsidR="00EA2168" w:rsidRDefault="00EA2168">
      <w:pPr>
        <w:widowControl w:val="0"/>
        <w:autoSpaceDE w:val="0"/>
        <w:autoSpaceDN w:val="0"/>
        <w:adjustRightInd w:val="0"/>
        <w:rPr>
          <w:rFonts w:ascii="Arial" w:hAnsi="Arial" w:cs="Arial"/>
        </w:rPr>
      </w:pPr>
    </w:p>
    <w:p w:rsidR="00EA2168" w:rsidRDefault="00EA2168">
      <w:pPr>
        <w:widowControl w:val="0"/>
        <w:autoSpaceDE w:val="0"/>
        <w:autoSpaceDN w:val="0"/>
        <w:adjustRightInd w:val="0"/>
        <w:rPr>
          <w:rFonts w:ascii="Arial" w:hAnsi="Arial" w:cs="Arial"/>
        </w:rPr>
      </w:pPr>
    </w:p>
    <w:p w:rsidR="00EA2168" w:rsidRDefault="00EA2168">
      <w:pPr>
        <w:widowControl w:val="0"/>
        <w:autoSpaceDE w:val="0"/>
        <w:autoSpaceDN w:val="0"/>
        <w:adjustRightInd w:val="0"/>
        <w:rPr>
          <w:rFonts w:ascii="Arial" w:hAnsi="Arial" w:cs="Arial"/>
        </w:rPr>
      </w:pPr>
    </w:p>
    <w:p w:rsidR="00EA2168" w:rsidRDefault="00EA2168">
      <w:pPr>
        <w:widowControl w:val="0"/>
        <w:autoSpaceDE w:val="0"/>
        <w:autoSpaceDN w:val="0"/>
        <w:adjustRightInd w:val="0"/>
        <w:rPr>
          <w:rFonts w:ascii="Arial" w:hAnsi="Arial" w:cs="Arial"/>
        </w:rPr>
      </w:pPr>
    </w:p>
    <w:p w:rsidR="00EA2168" w:rsidRDefault="00EA2168">
      <w:pPr>
        <w:widowControl w:val="0"/>
        <w:autoSpaceDE w:val="0"/>
        <w:autoSpaceDN w:val="0"/>
        <w:adjustRightInd w:val="0"/>
        <w:rPr>
          <w:rFonts w:ascii="Arial" w:hAnsi="Arial" w:cs="Arial"/>
        </w:rPr>
      </w:pPr>
    </w:p>
    <w:p w:rsidR="00EA2168" w:rsidRDefault="00EA2168">
      <w:pPr>
        <w:widowControl w:val="0"/>
        <w:autoSpaceDE w:val="0"/>
        <w:autoSpaceDN w:val="0"/>
        <w:adjustRightInd w:val="0"/>
        <w:rPr>
          <w:rFonts w:ascii="Arial" w:hAnsi="Arial" w:cs="Arial"/>
        </w:rPr>
      </w:pPr>
    </w:p>
    <w:p w:rsidR="00EA2168" w:rsidRDefault="00EA2168">
      <w:pPr>
        <w:widowControl w:val="0"/>
        <w:autoSpaceDE w:val="0"/>
        <w:autoSpaceDN w:val="0"/>
        <w:adjustRightInd w:val="0"/>
        <w:rPr>
          <w:rFonts w:ascii="Arial" w:hAnsi="Arial" w:cs="Arial"/>
        </w:rPr>
      </w:pPr>
    </w:p>
    <w:p w:rsidR="00EA2168" w:rsidRDefault="00EA2168">
      <w:pPr>
        <w:widowControl w:val="0"/>
        <w:autoSpaceDE w:val="0"/>
        <w:autoSpaceDN w:val="0"/>
        <w:adjustRightInd w:val="0"/>
        <w:rPr>
          <w:rFonts w:ascii="Arial" w:hAnsi="Arial" w:cs="Arial"/>
        </w:rPr>
      </w:pPr>
    </w:p>
    <w:p w:rsidR="00EA2168" w:rsidRDefault="00EA2168">
      <w:pPr>
        <w:widowControl w:val="0"/>
        <w:autoSpaceDE w:val="0"/>
        <w:autoSpaceDN w:val="0"/>
        <w:adjustRightInd w:val="0"/>
        <w:rPr>
          <w:rFonts w:ascii="Arial" w:hAnsi="Arial" w:cs="Arial"/>
        </w:rPr>
      </w:pPr>
    </w:p>
    <w:p w:rsidR="00EA2168" w:rsidRDefault="00EA2168">
      <w:pPr>
        <w:widowControl w:val="0"/>
        <w:autoSpaceDE w:val="0"/>
        <w:autoSpaceDN w:val="0"/>
        <w:adjustRightInd w:val="0"/>
        <w:rPr>
          <w:rFonts w:ascii="Arial" w:hAnsi="Arial" w:cs="Arial"/>
        </w:rPr>
      </w:pPr>
    </w:p>
    <w:p w:rsidR="00EA2168" w:rsidRDefault="00EA2168">
      <w:pPr>
        <w:widowControl w:val="0"/>
        <w:autoSpaceDE w:val="0"/>
        <w:autoSpaceDN w:val="0"/>
        <w:adjustRightInd w:val="0"/>
        <w:rPr>
          <w:rFonts w:ascii="Arial" w:hAnsi="Arial" w:cs="Arial"/>
        </w:rPr>
      </w:pPr>
    </w:p>
    <w:p w:rsidR="00EA2168" w:rsidRDefault="00EA2168">
      <w:pPr>
        <w:widowControl w:val="0"/>
        <w:autoSpaceDE w:val="0"/>
        <w:autoSpaceDN w:val="0"/>
        <w:adjustRightInd w:val="0"/>
        <w:rPr>
          <w:rFonts w:ascii="Arial" w:hAnsi="Arial" w:cs="Arial"/>
        </w:rPr>
      </w:pPr>
    </w:p>
    <w:p w:rsidR="00EA2168" w:rsidRDefault="00EA2168">
      <w:pPr>
        <w:widowControl w:val="0"/>
        <w:autoSpaceDE w:val="0"/>
        <w:autoSpaceDN w:val="0"/>
        <w:adjustRightInd w:val="0"/>
        <w:rPr>
          <w:rFonts w:ascii="Arial" w:hAnsi="Arial" w:cs="Arial"/>
        </w:rPr>
      </w:pPr>
    </w:p>
    <w:p w:rsidR="00EA2168" w:rsidRDefault="00EA2168">
      <w:pPr>
        <w:ind w:firstLine="720"/>
        <w:jc w:val="center"/>
        <w:rPr>
          <w:rFonts w:ascii="Arial" w:hAnsi="Arial" w:cs="Arial"/>
        </w:rPr>
      </w:pPr>
    </w:p>
    <w:p w:rsidR="00EA2168" w:rsidRDefault="00EA2168">
      <w:pPr>
        <w:ind w:firstLine="720"/>
        <w:jc w:val="center"/>
        <w:rPr>
          <w:rFonts w:ascii="Arial" w:hAnsi="Arial" w:cs="Arial"/>
        </w:rPr>
      </w:pPr>
    </w:p>
    <w:p w:rsidR="00EA2168" w:rsidRDefault="00EA2168">
      <w:pPr>
        <w:ind w:firstLine="720"/>
        <w:jc w:val="center"/>
        <w:rPr>
          <w:rFonts w:ascii="Arial" w:hAnsi="Arial" w:cs="Arial"/>
        </w:rPr>
      </w:pPr>
    </w:p>
    <w:p w:rsidR="00EA2168" w:rsidRDefault="00EA2168">
      <w:pPr>
        <w:ind w:firstLine="720"/>
        <w:jc w:val="center"/>
        <w:rPr>
          <w:sz w:val="32"/>
          <w:szCs w:val="32"/>
        </w:rPr>
      </w:pPr>
      <w:r>
        <w:rPr>
          <w:sz w:val="32"/>
          <w:szCs w:val="32"/>
        </w:rPr>
        <w:t>Thin&amp;Healthy, Inc.</w:t>
      </w:r>
    </w:p>
    <w:p w:rsidR="00EA2168" w:rsidRDefault="00EA2168">
      <w:pPr>
        <w:ind w:firstLine="720"/>
        <w:rPr>
          <w:sz w:val="28"/>
          <w:szCs w:val="28"/>
        </w:rPr>
      </w:pPr>
      <w:r>
        <w:rPr>
          <w:sz w:val="32"/>
          <w:szCs w:val="32"/>
        </w:rPr>
        <w:t xml:space="preserve">                       </w:t>
      </w:r>
      <w:r>
        <w:rPr>
          <w:sz w:val="28"/>
          <w:szCs w:val="28"/>
        </w:rPr>
        <w:t xml:space="preserve">                                    </w:t>
      </w:r>
    </w:p>
    <w:p w:rsidR="00EA2168" w:rsidRDefault="00EA2168">
      <w:pPr>
        <w:ind w:firstLine="720"/>
        <w:jc w:val="center"/>
        <w:rPr>
          <w:sz w:val="28"/>
          <w:szCs w:val="28"/>
        </w:rPr>
      </w:pPr>
    </w:p>
    <w:p w:rsidR="00EA2168" w:rsidRDefault="00F4539A">
      <w:pPr>
        <w:ind w:firstLine="720"/>
        <w:jc w:val="center"/>
        <w:rPr>
          <w:sz w:val="28"/>
          <w:szCs w:val="28"/>
        </w:rPr>
      </w:pPr>
      <w:r>
        <w:rPr>
          <w:sz w:val="28"/>
          <w:szCs w:val="28"/>
        </w:rPr>
        <w:t>November 20, 2013</w:t>
      </w:r>
    </w:p>
    <w:p w:rsidR="00EA2168" w:rsidRDefault="00EA2168">
      <w:pPr>
        <w:ind w:firstLine="720"/>
        <w:jc w:val="center"/>
        <w:rPr>
          <w:sz w:val="28"/>
          <w:szCs w:val="28"/>
        </w:rPr>
      </w:pPr>
    </w:p>
    <w:p w:rsidR="00EA2168" w:rsidRDefault="00EA2168">
      <w:pPr>
        <w:ind w:firstLine="720"/>
        <w:jc w:val="center"/>
        <w:rPr>
          <w:b/>
          <w:bCs/>
          <w:sz w:val="32"/>
          <w:szCs w:val="32"/>
        </w:rPr>
      </w:pPr>
    </w:p>
    <w:p w:rsidR="00EA2168" w:rsidRDefault="00EA2168">
      <w:pPr>
        <w:ind w:firstLine="720"/>
        <w:jc w:val="center"/>
        <w:rPr>
          <w:b/>
          <w:bCs/>
          <w:sz w:val="32"/>
          <w:szCs w:val="32"/>
        </w:rPr>
      </w:pPr>
      <w:r>
        <w:rPr>
          <w:b/>
          <w:bCs/>
          <w:sz w:val="32"/>
          <w:szCs w:val="32"/>
        </w:rPr>
        <w:t>“READ THIS CAREFULLY</w:t>
      </w:r>
    </w:p>
    <w:p w:rsidR="00EA2168" w:rsidRDefault="00EA2168">
      <w:pPr>
        <w:ind w:firstLine="720"/>
        <w:jc w:val="center"/>
        <w:rPr>
          <w:b/>
          <w:bCs/>
          <w:sz w:val="32"/>
          <w:szCs w:val="32"/>
        </w:rPr>
      </w:pPr>
    </w:p>
    <w:p w:rsidR="00EA2168" w:rsidRDefault="00EA2168">
      <w:pPr>
        <w:ind w:firstLine="720"/>
        <w:rPr>
          <w:b/>
          <w:bCs/>
          <w:sz w:val="32"/>
          <w:szCs w:val="32"/>
        </w:rPr>
      </w:pPr>
    </w:p>
    <w:p w:rsidR="00EA2168" w:rsidRDefault="00EA2168">
      <w:pPr>
        <w:ind w:firstLine="720"/>
        <w:rPr>
          <w:b/>
          <w:bCs/>
          <w:sz w:val="32"/>
          <w:szCs w:val="32"/>
        </w:rPr>
      </w:pPr>
    </w:p>
    <w:p w:rsidR="00EA2168" w:rsidRDefault="00EA2168">
      <w:pPr>
        <w:ind w:firstLine="720"/>
        <w:rPr>
          <w:b/>
          <w:bCs/>
          <w:sz w:val="32"/>
          <w:szCs w:val="32"/>
        </w:rPr>
      </w:pPr>
    </w:p>
    <w:p w:rsidR="00EA2168" w:rsidRDefault="00243E77">
      <w:pPr>
        <w:pStyle w:val="BodyText2"/>
      </w:pPr>
      <w:r>
        <w:t>Neither the State of Ohio nor</w:t>
      </w:r>
      <w:r w:rsidR="00EA2168">
        <w:t xml:space="preserve"> any other State Authority has reviewed, approved, recommended, endorsed, or sponsored this or any other business opportunity plan prepared by licensor. The information contained in this disclosure document and the terms and conditions of this license should be reviewed with an attorney or financial advisor before you sign any agreement.</w:t>
      </w:r>
    </w:p>
    <w:p w:rsidR="00EA2168" w:rsidRDefault="00EA2168">
      <w:pPr>
        <w:ind w:firstLine="720"/>
      </w:pPr>
    </w:p>
    <w:p w:rsidR="00EA2168" w:rsidRDefault="00EA2168">
      <w:pPr>
        <w:widowControl w:val="0"/>
        <w:autoSpaceDE w:val="0"/>
        <w:autoSpaceDN w:val="0"/>
        <w:adjustRightInd w:val="0"/>
        <w:rPr>
          <w:rFonts w:ascii="Arial" w:hAnsi="Arial" w:cs="Arial"/>
        </w:rPr>
      </w:pPr>
    </w:p>
    <w:p w:rsidR="00EA2168" w:rsidRDefault="00EA2168">
      <w:pPr>
        <w:widowControl w:val="0"/>
        <w:autoSpaceDE w:val="0"/>
        <w:autoSpaceDN w:val="0"/>
        <w:adjustRightInd w:val="0"/>
        <w:rPr>
          <w:rFonts w:ascii="Arial" w:hAnsi="Arial" w:cs="Arial"/>
        </w:rPr>
      </w:pPr>
    </w:p>
    <w:p w:rsidR="00EA2168" w:rsidRPr="003C3C61" w:rsidRDefault="00EA2168">
      <w:pPr>
        <w:widowControl w:val="0"/>
        <w:autoSpaceDE w:val="0"/>
        <w:autoSpaceDN w:val="0"/>
        <w:adjustRightInd w:val="0"/>
        <w:rPr>
          <w:rStyle w:val="Emphasis"/>
        </w:rPr>
      </w:pPr>
    </w:p>
    <w:p w:rsidR="00EA2168" w:rsidRDefault="00EA2168">
      <w:pPr>
        <w:widowControl w:val="0"/>
        <w:autoSpaceDE w:val="0"/>
        <w:autoSpaceDN w:val="0"/>
        <w:adjustRightInd w:val="0"/>
        <w:rPr>
          <w:rFonts w:ascii="Arial" w:hAnsi="Arial" w:cs="Arial"/>
        </w:rPr>
      </w:pPr>
    </w:p>
    <w:p w:rsidR="00EA2168" w:rsidRDefault="00EA2168">
      <w:pPr>
        <w:widowControl w:val="0"/>
        <w:autoSpaceDE w:val="0"/>
        <w:autoSpaceDN w:val="0"/>
        <w:adjustRightInd w:val="0"/>
        <w:rPr>
          <w:rFonts w:ascii="Arial" w:hAnsi="Arial" w:cs="Arial"/>
        </w:rPr>
      </w:pPr>
    </w:p>
    <w:p w:rsidR="00EA2168" w:rsidRDefault="00EA2168">
      <w:pPr>
        <w:widowControl w:val="0"/>
        <w:autoSpaceDE w:val="0"/>
        <w:autoSpaceDN w:val="0"/>
        <w:adjustRightInd w:val="0"/>
        <w:rPr>
          <w:rFonts w:ascii="Arial" w:hAnsi="Arial" w:cs="Arial"/>
        </w:rPr>
      </w:pPr>
    </w:p>
    <w:p w:rsidR="00EA2168" w:rsidRDefault="00EA2168">
      <w:pPr>
        <w:widowControl w:val="0"/>
        <w:autoSpaceDE w:val="0"/>
        <w:autoSpaceDN w:val="0"/>
        <w:adjustRightInd w:val="0"/>
        <w:rPr>
          <w:rFonts w:ascii="Arial" w:hAnsi="Arial" w:cs="Arial"/>
        </w:rPr>
      </w:pPr>
    </w:p>
    <w:p w:rsidR="00EA2168" w:rsidRDefault="00EA2168">
      <w:pPr>
        <w:widowControl w:val="0"/>
        <w:autoSpaceDE w:val="0"/>
        <w:autoSpaceDN w:val="0"/>
        <w:adjustRightInd w:val="0"/>
        <w:rPr>
          <w:rFonts w:ascii="Arial" w:hAnsi="Arial" w:cs="Arial"/>
        </w:rPr>
      </w:pPr>
    </w:p>
    <w:p w:rsidR="00EA2168" w:rsidRDefault="00EA2168">
      <w:pPr>
        <w:widowControl w:val="0"/>
        <w:autoSpaceDE w:val="0"/>
        <w:autoSpaceDN w:val="0"/>
        <w:adjustRightInd w:val="0"/>
        <w:rPr>
          <w:rFonts w:ascii="Arial" w:hAnsi="Arial" w:cs="Arial"/>
        </w:rPr>
      </w:pPr>
    </w:p>
    <w:p w:rsidR="00EA2168" w:rsidRDefault="00EA2168">
      <w:pPr>
        <w:widowControl w:val="0"/>
        <w:autoSpaceDE w:val="0"/>
        <w:autoSpaceDN w:val="0"/>
        <w:adjustRightInd w:val="0"/>
        <w:rPr>
          <w:rFonts w:ascii="Arial" w:hAnsi="Arial" w:cs="Arial"/>
        </w:rPr>
      </w:pPr>
    </w:p>
    <w:p w:rsidR="00EA2168" w:rsidRDefault="00EA2168">
      <w:pPr>
        <w:widowControl w:val="0"/>
        <w:autoSpaceDE w:val="0"/>
        <w:autoSpaceDN w:val="0"/>
        <w:adjustRightInd w:val="0"/>
        <w:rPr>
          <w:rFonts w:ascii="Arial" w:hAnsi="Arial" w:cs="Arial"/>
        </w:rPr>
      </w:pPr>
    </w:p>
    <w:p w:rsidR="00EA2168" w:rsidRDefault="00EA2168">
      <w:pPr>
        <w:widowControl w:val="0"/>
        <w:autoSpaceDE w:val="0"/>
        <w:autoSpaceDN w:val="0"/>
        <w:adjustRightInd w:val="0"/>
        <w:rPr>
          <w:rFonts w:ascii="Arial" w:hAnsi="Arial" w:cs="Arial"/>
        </w:rPr>
      </w:pPr>
    </w:p>
    <w:p w:rsidR="00EA2168" w:rsidRDefault="00EA2168">
      <w:pPr>
        <w:widowControl w:val="0"/>
        <w:autoSpaceDE w:val="0"/>
        <w:autoSpaceDN w:val="0"/>
        <w:adjustRightInd w:val="0"/>
        <w:rPr>
          <w:rFonts w:ascii="Arial" w:hAnsi="Arial" w:cs="Arial"/>
        </w:rPr>
      </w:pPr>
    </w:p>
    <w:p w:rsidR="00EA2168" w:rsidRDefault="00EA2168">
      <w:pPr>
        <w:widowControl w:val="0"/>
        <w:autoSpaceDE w:val="0"/>
        <w:autoSpaceDN w:val="0"/>
        <w:adjustRightInd w:val="0"/>
        <w:rPr>
          <w:rFonts w:ascii="Arial" w:hAnsi="Arial" w:cs="Arial"/>
        </w:rPr>
      </w:pPr>
    </w:p>
    <w:p w:rsidR="00EA2168" w:rsidRDefault="00EA2168">
      <w:pPr>
        <w:widowControl w:val="0"/>
        <w:autoSpaceDE w:val="0"/>
        <w:autoSpaceDN w:val="0"/>
        <w:adjustRightInd w:val="0"/>
        <w:rPr>
          <w:rFonts w:ascii="Arial" w:hAnsi="Arial" w:cs="Arial"/>
        </w:rPr>
      </w:pPr>
    </w:p>
    <w:p w:rsidR="00EA2168" w:rsidRDefault="00EA2168">
      <w:pPr>
        <w:widowControl w:val="0"/>
        <w:autoSpaceDE w:val="0"/>
        <w:autoSpaceDN w:val="0"/>
        <w:adjustRightInd w:val="0"/>
        <w:rPr>
          <w:rFonts w:ascii="Arial" w:hAnsi="Arial" w:cs="Arial"/>
        </w:rPr>
      </w:pPr>
    </w:p>
    <w:p w:rsidR="00EA2168" w:rsidRDefault="00EA2168">
      <w:pPr>
        <w:widowControl w:val="0"/>
        <w:autoSpaceDE w:val="0"/>
        <w:autoSpaceDN w:val="0"/>
        <w:adjustRightInd w:val="0"/>
        <w:rPr>
          <w:rFonts w:ascii="Arial" w:hAnsi="Arial" w:cs="Arial"/>
        </w:rPr>
      </w:pPr>
    </w:p>
    <w:p w:rsidR="00EA2168" w:rsidRDefault="00EA2168">
      <w:pPr>
        <w:widowControl w:val="0"/>
        <w:autoSpaceDE w:val="0"/>
        <w:autoSpaceDN w:val="0"/>
        <w:adjustRightInd w:val="0"/>
        <w:rPr>
          <w:rFonts w:ascii="Arial" w:hAnsi="Arial" w:cs="Arial"/>
        </w:rPr>
      </w:pPr>
    </w:p>
    <w:p w:rsidR="00EA2168" w:rsidRDefault="00EA2168">
      <w:pPr>
        <w:widowControl w:val="0"/>
        <w:autoSpaceDE w:val="0"/>
        <w:autoSpaceDN w:val="0"/>
        <w:adjustRightInd w:val="0"/>
        <w:rPr>
          <w:rFonts w:ascii="Arial" w:hAnsi="Arial" w:cs="Arial"/>
        </w:rPr>
      </w:pPr>
    </w:p>
    <w:p w:rsidR="00EA2168" w:rsidRDefault="00EA2168">
      <w:pPr>
        <w:widowControl w:val="0"/>
        <w:autoSpaceDE w:val="0"/>
        <w:autoSpaceDN w:val="0"/>
        <w:adjustRightInd w:val="0"/>
        <w:rPr>
          <w:rFonts w:ascii="Arial" w:hAnsi="Arial" w:cs="Arial"/>
        </w:rPr>
      </w:pPr>
    </w:p>
    <w:p w:rsidR="00EA2168" w:rsidRDefault="00EA2168">
      <w:pPr>
        <w:widowControl w:val="0"/>
        <w:autoSpaceDE w:val="0"/>
        <w:autoSpaceDN w:val="0"/>
        <w:adjustRightInd w:val="0"/>
        <w:rPr>
          <w:rFonts w:ascii="Arial" w:hAnsi="Arial" w:cs="Arial"/>
        </w:rPr>
      </w:pPr>
    </w:p>
    <w:p w:rsidR="00EA2168" w:rsidRDefault="00EA2168">
      <w:pPr>
        <w:widowControl w:val="0"/>
        <w:autoSpaceDE w:val="0"/>
        <w:autoSpaceDN w:val="0"/>
        <w:adjustRightInd w:val="0"/>
        <w:rPr>
          <w:rFonts w:ascii="Arial" w:hAnsi="Arial" w:cs="Arial"/>
        </w:rPr>
      </w:pPr>
    </w:p>
    <w:p w:rsidR="00EA2168" w:rsidRDefault="00EA2168">
      <w:pPr>
        <w:widowControl w:val="0"/>
        <w:autoSpaceDE w:val="0"/>
        <w:autoSpaceDN w:val="0"/>
        <w:adjustRightInd w:val="0"/>
        <w:rPr>
          <w:rFonts w:ascii="Arial" w:hAnsi="Arial" w:cs="Arial"/>
        </w:rPr>
      </w:pPr>
    </w:p>
    <w:p w:rsidR="00EA2168" w:rsidRDefault="00EA2168">
      <w:pPr>
        <w:widowControl w:val="0"/>
        <w:autoSpaceDE w:val="0"/>
        <w:autoSpaceDN w:val="0"/>
        <w:adjustRightInd w:val="0"/>
        <w:rPr>
          <w:rFonts w:ascii="Arial" w:hAnsi="Arial" w:cs="Arial"/>
        </w:rPr>
      </w:pPr>
    </w:p>
    <w:p w:rsidR="00EA2168" w:rsidRDefault="00EA2168">
      <w:pPr>
        <w:widowControl w:val="0"/>
        <w:autoSpaceDE w:val="0"/>
        <w:autoSpaceDN w:val="0"/>
        <w:adjustRightInd w:val="0"/>
        <w:rPr>
          <w:rFonts w:ascii="Arial" w:hAnsi="Arial" w:cs="Arial"/>
        </w:rPr>
      </w:pPr>
    </w:p>
    <w:p w:rsidR="00EA2168" w:rsidRDefault="00EA2168">
      <w:pPr>
        <w:widowControl w:val="0"/>
        <w:autoSpaceDE w:val="0"/>
        <w:autoSpaceDN w:val="0"/>
        <w:adjustRightInd w:val="0"/>
        <w:rPr>
          <w:rFonts w:ascii="Arial" w:hAnsi="Arial" w:cs="Arial"/>
        </w:rPr>
      </w:pPr>
    </w:p>
    <w:p w:rsidR="00EA2168" w:rsidRDefault="00EA2168">
      <w:pPr>
        <w:widowControl w:val="0"/>
        <w:autoSpaceDE w:val="0"/>
        <w:autoSpaceDN w:val="0"/>
        <w:adjustRightInd w:val="0"/>
        <w:rPr>
          <w:rFonts w:ascii="Arial" w:hAnsi="Arial" w:cs="Arial"/>
        </w:rPr>
      </w:pPr>
    </w:p>
    <w:p w:rsidR="001344A3" w:rsidRDefault="00EA2168">
      <w:pPr>
        <w:tabs>
          <w:tab w:val="center" w:pos="5400"/>
        </w:tabs>
        <w:rPr>
          <w:b/>
          <w:bCs/>
          <w:sz w:val="32"/>
          <w:szCs w:val="32"/>
        </w:rPr>
      </w:pPr>
      <w:r>
        <w:rPr>
          <w:b/>
          <w:bCs/>
          <w:sz w:val="32"/>
          <w:szCs w:val="32"/>
        </w:rPr>
        <w:tab/>
      </w:r>
    </w:p>
    <w:p w:rsidR="00EA2168" w:rsidRDefault="001344A3">
      <w:pPr>
        <w:tabs>
          <w:tab w:val="center" w:pos="5400"/>
        </w:tabs>
        <w:rPr>
          <w:b/>
          <w:bCs/>
          <w:sz w:val="32"/>
          <w:szCs w:val="32"/>
        </w:rPr>
      </w:pPr>
      <w:r>
        <w:rPr>
          <w:b/>
          <w:bCs/>
          <w:sz w:val="32"/>
          <w:szCs w:val="32"/>
        </w:rPr>
        <w:lastRenderedPageBreak/>
        <w:tab/>
      </w:r>
      <w:r w:rsidR="00EA2168">
        <w:rPr>
          <w:b/>
          <w:bCs/>
          <w:sz w:val="32"/>
          <w:szCs w:val="32"/>
        </w:rPr>
        <w:t>DISCLOSURES</w:t>
      </w:r>
    </w:p>
    <w:p w:rsidR="00EA2168" w:rsidRDefault="00EA2168" w:rsidP="00DC1E6B">
      <w:pPr>
        <w:rPr>
          <w:b/>
          <w:bCs/>
          <w:u w:val="single"/>
        </w:rPr>
      </w:pPr>
    </w:p>
    <w:p w:rsidR="00EA2168" w:rsidRDefault="00EA2168">
      <w:pPr>
        <w:jc w:val="both"/>
      </w:pPr>
      <w:r>
        <w:t>The name and address and principal place of business of the licensor is:</w:t>
      </w:r>
    </w:p>
    <w:p w:rsidR="00EA2168" w:rsidRDefault="00EA2168">
      <w:pPr>
        <w:jc w:val="both"/>
      </w:pPr>
      <w:r>
        <w:tab/>
        <w:t>Thin&amp;Healthy, Inc., 709 N. Cable Rd, Ste. A, Lima, OH  45805</w:t>
      </w:r>
    </w:p>
    <w:p w:rsidR="00EA2168" w:rsidRDefault="00EA2168">
      <w:pPr>
        <w:jc w:val="both"/>
      </w:pPr>
    </w:p>
    <w:p w:rsidR="00EA2168" w:rsidRDefault="00EA2168">
      <w:pPr>
        <w:jc w:val="both"/>
      </w:pPr>
      <w:r>
        <w:t>The name under which the licensor is doing business is:</w:t>
      </w:r>
    </w:p>
    <w:p w:rsidR="00EA2168" w:rsidRDefault="00EA2168">
      <w:pPr>
        <w:jc w:val="both"/>
      </w:pPr>
      <w:r>
        <w:tab/>
        <w:t>Thin&amp;Healthy, Inc., 709 N. Cable Rd., Ste. A, Lima, OH  45805</w:t>
      </w:r>
    </w:p>
    <w:p w:rsidR="00EA2168" w:rsidRDefault="00EA2168">
      <w:pPr>
        <w:jc w:val="both"/>
      </w:pPr>
    </w:p>
    <w:p w:rsidR="00EA2168" w:rsidRDefault="00EA2168">
      <w:pPr>
        <w:jc w:val="both"/>
      </w:pPr>
      <w:r>
        <w:t>Thin&amp;Healthy, Inc. has offered licenses since October, 1994.</w:t>
      </w:r>
    </w:p>
    <w:p w:rsidR="00EA2168" w:rsidRDefault="00EA2168">
      <w:pPr>
        <w:jc w:val="both"/>
      </w:pPr>
    </w:p>
    <w:p w:rsidR="00EA2168" w:rsidRDefault="00EA2168">
      <w:pPr>
        <w:jc w:val="both"/>
      </w:pPr>
      <w:r>
        <w:t xml:space="preserve">All trademarks, trade names, service marks, advertising, other commercial symbols, and all intellectual property pursuant to which the licensee operates under the terms and conditions of this License Agreement are owned by Limitless Solutions LLC, a Delaware limited liability company with a principal place of business at 709 North Cable Road, Suite A, Lima, Ohio 45805. The Licensor under this license, Thin&amp;Healthy, Inc., is the </w:t>
      </w:r>
      <w:r w:rsidR="00243E77">
        <w:t>Sub licensor</w:t>
      </w:r>
      <w:r>
        <w:t xml:space="preserve"> of all said intellectual property pursuant to a sublicense between Limitless Solutions and Thin&amp;Healthy, Inc.</w:t>
      </w:r>
    </w:p>
    <w:p w:rsidR="00EA2168" w:rsidRDefault="00EA2168">
      <w:pPr>
        <w:jc w:val="both"/>
      </w:pPr>
    </w:p>
    <w:p w:rsidR="00EA2168" w:rsidRDefault="00EA2168">
      <w:pPr>
        <w:jc w:val="both"/>
      </w:pPr>
      <w:r>
        <w:t>All initial payments, which must be made by the licensee in order to begin operation including, but not limited to, fees, deposits, down payments, prepaid rents, and equipment or inventory purchases will be approximately $</w:t>
      </w:r>
      <w:r w:rsidR="00F4539A">
        <w:t>11,870.</w:t>
      </w:r>
      <w:r>
        <w:t>00 to $39,395.00 (</w:t>
      </w:r>
      <w:r>
        <w:rPr>
          <w:b/>
          <w:bCs/>
        </w:rPr>
        <w:t>See Exhibit B</w:t>
      </w:r>
      <w:r>
        <w:t>)</w:t>
      </w:r>
    </w:p>
    <w:p w:rsidR="00EA2168" w:rsidRDefault="00EA2168">
      <w:pPr>
        <w:jc w:val="both"/>
      </w:pPr>
    </w:p>
    <w:p w:rsidR="00EA2168" w:rsidRDefault="00EA2168">
      <w:pPr>
        <w:jc w:val="both"/>
      </w:pPr>
      <w:r>
        <w:t>The initial license fee is non-refundable</w:t>
      </w:r>
    </w:p>
    <w:p w:rsidR="00EA2168" w:rsidRDefault="00EA2168">
      <w:pPr>
        <w:jc w:val="both"/>
      </w:pPr>
    </w:p>
    <w:p w:rsidR="00EA2168" w:rsidRDefault="00EA2168">
      <w:pPr>
        <w:jc w:val="both"/>
      </w:pPr>
      <w:r>
        <w:t>The following training schedule is the current requirement of the licensee in our company:  (1) The licensee will take one (1) hour business training; (2) The licensee will take basic training for five and one half (5 ½ ) days; (3) The licensee will take manager’s training for one half (1/2) day.  A licensee must complete this process.  At licensor’s discretion a licensee may satisfy the training requirement if the licensee on an annual basis has already previously owned a Thin&amp;Healthy unit meeting the standard of five (5) enrollments per week Business in Business for six (6) months.  Physical attendance can be required yearly, but will be required every other year.  Licensor reserves the right to change these requirements.</w:t>
      </w:r>
    </w:p>
    <w:p w:rsidR="00EA2168" w:rsidRDefault="00EA2168">
      <w:pPr>
        <w:jc w:val="both"/>
      </w:pPr>
    </w:p>
    <w:p w:rsidR="00EA2168" w:rsidRDefault="00EA2168">
      <w:pPr>
        <w:jc w:val="both"/>
      </w:pPr>
      <w:r>
        <w:t>No financing is available from the Licensor.</w:t>
      </w:r>
    </w:p>
    <w:p w:rsidR="00EA2168" w:rsidRDefault="00EA2168">
      <w:pPr>
        <w:jc w:val="both"/>
      </w:pPr>
    </w:p>
    <w:p w:rsidR="00EA2168" w:rsidRDefault="00EA2168">
      <w:pPr>
        <w:jc w:val="both"/>
      </w:pPr>
      <w:r>
        <w:t>The licensor does not provide a buy back arrangement.  The prospective licensee does, however, have full right to transfer the license with a grandfather clause for the remaining term providing license fees are current and business is open and operating under all terms and conditions of the license agreement and the new licensee is approved by the licensor, which approval may be withheld for any commercially appropriate reason.  Licensor will require a transfer fee of at least $1,000.00 and Licensor will require transfer documents.</w:t>
      </w:r>
    </w:p>
    <w:p w:rsidR="00EA2168" w:rsidRDefault="00EA2168">
      <w:pPr>
        <w:jc w:val="both"/>
      </w:pPr>
    </w:p>
    <w:p w:rsidR="00EA2168" w:rsidRDefault="00EA2168">
      <w:pPr>
        <w:jc w:val="both"/>
      </w:pPr>
      <w:r>
        <w:t xml:space="preserve">The number of locations licensed at the end of the previous year was: </w:t>
      </w:r>
    </w:p>
    <w:p w:rsidR="00EA2168" w:rsidRDefault="00EA2168">
      <w:pPr>
        <w:jc w:val="both"/>
      </w:pPr>
    </w:p>
    <w:p w:rsidR="00EA2168" w:rsidRDefault="00EA2168">
      <w:pPr>
        <w:jc w:val="both"/>
      </w:pPr>
      <w:r>
        <w:t xml:space="preserve">Ohio - </w:t>
      </w:r>
      <w:r w:rsidR="00051526">
        <w:t>10</w:t>
      </w:r>
    </w:p>
    <w:p w:rsidR="00EA2168" w:rsidRDefault="00C53544">
      <w:pPr>
        <w:jc w:val="both"/>
      </w:pPr>
      <w:r>
        <w:t xml:space="preserve">North Carolina – </w:t>
      </w:r>
      <w:r w:rsidR="002A1AF3">
        <w:t>3</w:t>
      </w:r>
    </w:p>
    <w:p w:rsidR="00EA2168" w:rsidRDefault="00C53544">
      <w:pPr>
        <w:jc w:val="both"/>
      </w:pPr>
      <w:r>
        <w:t>Missouri –</w:t>
      </w:r>
      <w:r w:rsidR="002A1AF3">
        <w:t>1</w:t>
      </w:r>
    </w:p>
    <w:p w:rsidR="00EA2168" w:rsidRDefault="00EA2168">
      <w:pPr>
        <w:jc w:val="both"/>
      </w:pPr>
      <w:r>
        <w:t>California – 3</w:t>
      </w:r>
    </w:p>
    <w:p w:rsidR="00EA2168" w:rsidRDefault="00C53544">
      <w:pPr>
        <w:jc w:val="both"/>
      </w:pPr>
      <w:r>
        <w:t xml:space="preserve">Indiana – </w:t>
      </w:r>
      <w:r w:rsidR="002A1AF3">
        <w:t>3</w:t>
      </w:r>
    </w:p>
    <w:p w:rsidR="00EA2168" w:rsidRDefault="00EA2168">
      <w:pPr>
        <w:jc w:val="both"/>
      </w:pPr>
      <w:r>
        <w:t xml:space="preserve">Wisconsin – </w:t>
      </w:r>
      <w:r w:rsidR="002A1AF3">
        <w:t>2</w:t>
      </w:r>
    </w:p>
    <w:p w:rsidR="00EA2168" w:rsidRDefault="00C53544">
      <w:pPr>
        <w:jc w:val="both"/>
      </w:pPr>
      <w:r>
        <w:t>Kansas – 1</w:t>
      </w:r>
    </w:p>
    <w:p w:rsidR="00EA2168" w:rsidRDefault="00EA2168">
      <w:pPr>
        <w:jc w:val="both"/>
      </w:pPr>
      <w:r>
        <w:t xml:space="preserve">Illinois – </w:t>
      </w:r>
      <w:r w:rsidR="002A1AF3">
        <w:t>4</w:t>
      </w:r>
    </w:p>
    <w:p w:rsidR="00EA2168" w:rsidRDefault="00EA2168">
      <w:pPr>
        <w:jc w:val="both"/>
      </w:pPr>
      <w:r>
        <w:t xml:space="preserve">Massachusetts – </w:t>
      </w:r>
      <w:r w:rsidR="002A1AF3">
        <w:t>1</w:t>
      </w:r>
    </w:p>
    <w:p w:rsidR="00EA2168" w:rsidRPr="00410697" w:rsidRDefault="00C53544">
      <w:pPr>
        <w:jc w:val="both"/>
        <w:rPr>
          <w:color w:val="FF6600"/>
        </w:rPr>
      </w:pPr>
      <w:r>
        <w:t xml:space="preserve">Florida – </w:t>
      </w:r>
      <w:r w:rsidR="002A1AF3">
        <w:t>3</w:t>
      </w:r>
    </w:p>
    <w:p w:rsidR="00EA2168" w:rsidRDefault="00EA2168">
      <w:pPr>
        <w:jc w:val="both"/>
      </w:pPr>
      <w:r>
        <w:lastRenderedPageBreak/>
        <w:t xml:space="preserve">Arkansas – </w:t>
      </w:r>
      <w:r w:rsidR="002A1AF3">
        <w:t>5</w:t>
      </w:r>
    </w:p>
    <w:p w:rsidR="00EA2168" w:rsidRDefault="00EA2168">
      <w:pPr>
        <w:jc w:val="both"/>
      </w:pPr>
      <w:r>
        <w:t xml:space="preserve">Washington – </w:t>
      </w:r>
      <w:r w:rsidR="002A1AF3">
        <w:t>1</w:t>
      </w:r>
    </w:p>
    <w:p w:rsidR="00EA2168" w:rsidRDefault="00C53544">
      <w:pPr>
        <w:jc w:val="both"/>
      </w:pPr>
      <w:r>
        <w:t xml:space="preserve">Nevada – </w:t>
      </w:r>
      <w:r w:rsidR="002A1AF3">
        <w:t>2</w:t>
      </w:r>
    </w:p>
    <w:p w:rsidR="00EA2168" w:rsidRDefault="00C53544">
      <w:pPr>
        <w:jc w:val="both"/>
      </w:pPr>
      <w:r>
        <w:t xml:space="preserve">Alabama – </w:t>
      </w:r>
      <w:r w:rsidR="002A1AF3">
        <w:t>2</w:t>
      </w:r>
    </w:p>
    <w:p w:rsidR="00C53544" w:rsidRDefault="00C53544">
      <w:pPr>
        <w:jc w:val="both"/>
      </w:pPr>
      <w:r>
        <w:t>Louisiana – 1</w:t>
      </w:r>
    </w:p>
    <w:p w:rsidR="00C53544" w:rsidRDefault="00C53544">
      <w:pPr>
        <w:jc w:val="both"/>
      </w:pPr>
      <w:r>
        <w:t>Oregon –</w:t>
      </w:r>
      <w:r w:rsidR="002A1AF3">
        <w:t>2</w:t>
      </w:r>
    </w:p>
    <w:p w:rsidR="00EA2168" w:rsidRDefault="00EA2168">
      <w:pPr>
        <w:jc w:val="both"/>
      </w:pPr>
      <w:r>
        <w:t xml:space="preserve">New Jersey – </w:t>
      </w:r>
      <w:r w:rsidR="002A1AF3">
        <w:t>1</w:t>
      </w:r>
    </w:p>
    <w:p w:rsidR="00EA2168" w:rsidRDefault="00C53544">
      <w:pPr>
        <w:jc w:val="both"/>
      </w:pPr>
      <w:r>
        <w:t xml:space="preserve">Texas - </w:t>
      </w:r>
      <w:r w:rsidR="002A1AF3">
        <w:t>6</w:t>
      </w:r>
    </w:p>
    <w:p w:rsidR="00EA2168" w:rsidRDefault="00C53544">
      <w:pPr>
        <w:jc w:val="both"/>
      </w:pPr>
      <w:r>
        <w:t xml:space="preserve">Mississippi – </w:t>
      </w:r>
      <w:r w:rsidR="002A1AF3">
        <w:t>1</w:t>
      </w:r>
    </w:p>
    <w:p w:rsidR="002A1AF3" w:rsidRDefault="002A1AF3">
      <w:pPr>
        <w:jc w:val="both"/>
      </w:pPr>
      <w:r>
        <w:t>Maryland - 1</w:t>
      </w:r>
    </w:p>
    <w:p w:rsidR="00EA2168" w:rsidRDefault="00EA2168">
      <w:pPr>
        <w:jc w:val="both"/>
      </w:pPr>
      <w:r>
        <w:t>Canada</w:t>
      </w:r>
      <w:r w:rsidR="00C53544">
        <w:t xml:space="preserve"> – </w:t>
      </w:r>
      <w:r w:rsidR="00C53544" w:rsidRPr="00FB44D3">
        <w:rPr>
          <w:i/>
        </w:rPr>
        <w:t>4</w:t>
      </w:r>
    </w:p>
    <w:p w:rsidR="00EA2168" w:rsidRDefault="00EA2168">
      <w:pPr>
        <w:jc w:val="both"/>
      </w:pPr>
    </w:p>
    <w:p w:rsidR="00EA2168" w:rsidRDefault="00EA2168">
      <w:pPr>
        <w:jc w:val="both"/>
      </w:pPr>
      <w:r>
        <w:t>The prospective licensee is limited in the goods or services that may be offered for sale or distribution and the persons to whom such goods or services may be sold by the specifics of the license agreement.  The licensor shall assume no responsibility for goods or services offered that are not a part of the approved and taught Thin&amp;Healthy concept or program or have not been approved by the licensor.</w:t>
      </w:r>
    </w:p>
    <w:p w:rsidR="00EA2168" w:rsidRDefault="00EA2168">
      <w:pPr>
        <w:jc w:val="both"/>
      </w:pPr>
    </w:p>
    <w:p w:rsidR="00EA2168" w:rsidRDefault="00EA2168">
      <w:pPr>
        <w:jc w:val="both"/>
      </w:pPr>
      <w:r>
        <w:t>The prospective licensee shall be provided an exclusive territory.</w:t>
      </w:r>
    </w:p>
    <w:p w:rsidR="00EA2168" w:rsidRDefault="00EA2168">
      <w:pPr>
        <w:jc w:val="both"/>
      </w:pPr>
    </w:p>
    <w:p w:rsidR="00EA2168" w:rsidRDefault="00EA2168">
      <w:pPr>
        <w:jc w:val="both"/>
      </w:pPr>
      <w:r>
        <w:t>The license may be renewed at licensor’s discretion if licensee has complied with all of the terms and conditions of the license.  Licensee may choose not to renew.</w:t>
      </w:r>
    </w:p>
    <w:p w:rsidR="00EA2168" w:rsidRDefault="00EA2168">
      <w:pPr>
        <w:jc w:val="both"/>
      </w:pPr>
    </w:p>
    <w:p w:rsidR="00EA2168" w:rsidRDefault="00EA2168">
      <w:pPr>
        <w:jc w:val="both"/>
      </w:pPr>
      <w:r>
        <w:t xml:space="preserve">The license may be terminated by the licensor due to license violation.  Since licensor’s inception no licenses have been terminated by licensor.  In </w:t>
      </w:r>
      <w:r w:rsidR="005C517F">
        <w:t>the last 2 years no more than 26</w:t>
      </w:r>
      <w:r>
        <w:t xml:space="preserve"> licenses have voluntarily closed their operation or have chosen not to r</w:t>
      </w:r>
      <w:r w:rsidR="000B75C0">
        <w:t>enew.  Licensor has not refused</w:t>
      </w:r>
      <w:r>
        <w:t xml:space="preserve"> to renew any licenses.</w:t>
      </w:r>
    </w:p>
    <w:p w:rsidR="00EA2168" w:rsidRDefault="00EA2168">
      <w:pPr>
        <w:jc w:val="both"/>
      </w:pPr>
    </w:p>
    <w:p w:rsidR="00EA2168" w:rsidRDefault="00EA2168">
      <w:pPr>
        <w:jc w:val="both"/>
      </w:pPr>
      <w:r>
        <w:t xml:space="preserve">The vendors approved by the licensor as of this date and with whom the licensee is required or advised to do business with are attached as </w:t>
      </w:r>
      <w:r>
        <w:rPr>
          <w:b/>
          <w:bCs/>
        </w:rPr>
        <w:t>Exhibit C</w:t>
      </w:r>
      <w:r>
        <w:t>.</w:t>
      </w:r>
    </w:p>
    <w:p w:rsidR="00EA2168" w:rsidRDefault="00EA2168">
      <w:pPr>
        <w:jc w:val="both"/>
      </w:pPr>
    </w:p>
    <w:p w:rsidR="00EA2168" w:rsidRDefault="00EA2168">
      <w:pPr>
        <w:jc w:val="both"/>
      </w:pPr>
      <w:r>
        <w:t>The name and office held by each of the licensor’s officers are John G. Krech, President; Donna Krech, Vice President Thin&amp;Healthy, Inc.</w:t>
      </w:r>
    </w:p>
    <w:p w:rsidR="00EA2168" w:rsidRDefault="00EA2168">
      <w:pPr>
        <w:jc w:val="both"/>
      </w:pPr>
    </w:p>
    <w:p w:rsidR="00EA2168" w:rsidRDefault="00EA2168">
      <w:pPr>
        <w:jc w:val="both"/>
      </w:pPr>
      <w:r>
        <w:t>No person listed above has ever been convicted or plead nolo contendre in a criminal action involving allegations of fraud, embezzlement, fraudulent conversion, misappropriation of property, violation of a franchise law or law prohibiting unfair or deceptive practices, nor has any such person listed above been so charged at any time.</w:t>
      </w:r>
    </w:p>
    <w:p w:rsidR="00EA2168" w:rsidRDefault="00EA2168">
      <w:pPr>
        <w:jc w:val="both"/>
      </w:pPr>
    </w:p>
    <w:p w:rsidR="00EA2168" w:rsidRDefault="00EA2168">
      <w:pPr>
        <w:jc w:val="both"/>
      </w:pPr>
      <w:r>
        <w:t>No person listed above is currently subject to an injunction or restrictive order by any court or state or federal agency, relating to or affecting the license of these businesses or the terms of any agreement between the licensor and licensee.</w:t>
      </w:r>
    </w:p>
    <w:p w:rsidR="00EA2168" w:rsidRDefault="00EA2168">
      <w:pPr>
        <w:jc w:val="both"/>
      </w:pPr>
    </w:p>
    <w:p w:rsidR="00EA2168" w:rsidRDefault="00EA2168">
      <w:pPr>
        <w:jc w:val="both"/>
      </w:pPr>
      <w:r>
        <w:t>No person listed above has filed a petition in bankruptcy, been adjudged a bankrupt, or has been an officer or director of a business entity that has filed a petition in bankruptcy or has been adjudged bankrupt in the last seven (7) years.</w:t>
      </w:r>
    </w:p>
    <w:p w:rsidR="00EA2168" w:rsidRDefault="00EA2168">
      <w:pPr>
        <w:jc w:val="both"/>
      </w:pPr>
    </w:p>
    <w:p w:rsidR="00EA2168" w:rsidRDefault="00EA2168">
      <w:pPr>
        <w:jc w:val="both"/>
      </w:pPr>
      <w:r>
        <w:t>Additional individuals holding management responsibilities with the licensor are Kellie Valenti, Director of Administration; Marcia Bigler, Corporate Liaison; and Sandy Esterle, Corporate liaison.</w:t>
      </w:r>
    </w:p>
    <w:p w:rsidR="00EA2168" w:rsidRDefault="00EA2168">
      <w:pPr>
        <w:jc w:val="both"/>
      </w:pPr>
    </w:p>
    <w:p w:rsidR="00EA2168" w:rsidRDefault="00EA2168">
      <w:pPr>
        <w:jc w:val="both"/>
      </w:pPr>
      <w:r>
        <w:t>Licensor makes no representations to licensee as to licensee’s expectations concerning future revenue or earnings; licensor does not provide any information to licensee as to licensee’s expectations of gross revenue, net revenue or profit.  The results achieved by any Thin&amp;Healthy unit or other licensee have no bearing on the prospective results of licensee and any such results should not be named by licensee as any indication of potential future results by licensee.</w:t>
      </w:r>
    </w:p>
    <w:p w:rsidR="00EA2168" w:rsidRDefault="00EA2168">
      <w:pPr>
        <w:jc w:val="both"/>
      </w:pPr>
    </w:p>
    <w:p w:rsidR="00EA2168" w:rsidRDefault="00EA2168" w:rsidP="00AE5896">
      <w:r>
        <w:lastRenderedPageBreak/>
        <w:t>In August, 2008, a former employee obtained a judgment against Thin and Healthy, Inc. and Victory Management, Inc. (</w:t>
      </w:r>
      <w:r w:rsidRPr="00E82F98">
        <w:rPr>
          <w:i/>
          <w:iCs/>
        </w:rPr>
        <w:t>LMC Weight Loss, Inc. vs. Victory Management, Inc. and Thin &amp; Healthy, Inc.</w:t>
      </w:r>
      <w:r>
        <w:t>, Erie County Common Pleas Court, Case Number 2001-CV-560) in the amount of $105,000 based upon Licensor’s failure to comply with the written disclosure requirements of Ohio’s “business opportunity statute”.  Licensor contends that the statute and its disclosure requirements were not applicable to Licensor because the particular transactions and employer-employee relationship between the parties were specific exclusions to the application of the statute.  Licensor intends to appeal the decision if the litigation cannot otherwise be satisfactorily settled and resolved.  In addition, the Court may award reasonable attorneys’ fees and interest.</w:t>
      </w:r>
    </w:p>
    <w:p w:rsidR="00EA2168" w:rsidRDefault="00EA2168">
      <w:pPr>
        <w:jc w:val="both"/>
      </w:pPr>
    </w:p>
    <w:p w:rsidR="00EA2168" w:rsidRDefault="00EA2168">
      <w:pPr>
        <w:jc w:val="both"/>
      </w:pPr>
      <w:r>
        <w:t>Business opportunity laws of different states vary in the protection afforded to licensees.  Licensor makes no representations as to the terms and conditions of the laws of the localities that have jurisdiction over licensee.  Licensee should check with an attorney in order to understand these laws and their application to licensee.</w:t>
      </w:r>
    </w:p>
    <w:p w:rsidR="00EA2168" w:rsidRDefault="00EA2168">
      <w:pPr>
        <w:jc w:val="both"/>
      </w:pPr>
    </w:p>
    <w:p w:rsidR="00EA2168" w:rsidRDefault="00EA2168">
      <w:pPr>
        <w:jc w:val="both"/>
      </w:pPr>
      <w:r>
        <w:t>Licensor periodically makes changes to its operating system, standards, offerings and methods, practices and fixture requirements.  Licensee may have to make additional investments in the licensed business periodically during the term of the license if any such changes are made or if certain equipment or facilities wear out or become obsolete or for other reasons (for example, as may be required to comply with code changes or the Americans With Disabilities Act as they apply to the premises).</w:t>
      </w:r>
    </w:p>
    <w:p w:rsidR="00EA2168" w:rsidRDefault="00EA2168">
      <w:pPr>
        <w:jc w:val="both"/>
      </w:pPr>
    </w:p>
    <w:p w:rsidR="00EA2168" w:rsidRDefault="00EA2168">
      <w:pPr>
        <w:jc w:val="both"/>
      </w:pPr>
      <w:r>
        <w:t>You must qualify to be a licensee both managerially and financially.  In reviewing your qualifications, we may look at your financial records and capacity, your prior business experience, your orientation toward customers, your suitability to the system and your capital and financing.</w:t>
      </w:r>
    </w:p>
    <w:p w:rsidR="00EA2168" w:rsidRDefault="00EA2168">
      <w:pPr>
        <w:jc w:val="both"/>
      </w:pPr>
    </w:p>
    <w:p w:rsidR="00EA2168" w:rsidRDefault="00EA2168">
      <w:pPr>
        <w:jc w:val="both"/>
      </w:pPr>
      <w:r>
        <w:t>From time to time licensor requires licensee to set forth in writing any problems or complaints that licensee is having.  Licensee must comply promptly with all of licensor’s requests for such information.</w:t>
      </w:r>
    </w:p>
    <w:p w:rsidR="00EA2168" w:rsidRDefault="00EA2168">
      <w:pPr>
        <w:jc w:val="both"/>
      </w:pPr>
    </w:p>
    <w:p w:rsidR="00EA2168" w:rsidRDefault="00EA2168">
      <w:pPr>
        <w:jc w:val="both"/>
      </w:pPr>
      <w:r>
        <w:t>You must operate your business pursuant to the reasonable standards of operation we provide which standards will be provided to licensee in manuals or in other forms of writing.</w:t>
      </w:r>
    </w:p>
    <w:p w:rsidR="00EA2168" w:rsidRDefault="00EA2168">
      <w:pPr>
        <w:jc w:val="both"/>
      </w:pPr>
    </w:p>
    <w:p w:rsidR="00EA2168" w:rsidRDefault="00EA2168">
      <w:pPr>
        <w:jc w:val="both"/>
      </w:pPr>
      <w:r>
        <w:t>There are restrictions on the services and types of products licensee may sell in a licensed unit.  These restrictions will be provided to licensee on a written basis.</w:t>
      </w:r>
    </w:p>
    <w:p w:rsidR="00EA2168" w:rsidRDefault="00EA2168">
      <w:pPr>
        <w:jc w:val="both"/>
      </w:pPr>
    </w:p>
    <w:p w:rsidR="00EA2168" w:rsidRDefault="00EA2168">
      <w:pPr>
        <w:jc w:val="both"/>
      </w:pPr>
      <w:r>
        <w:t xml:space="preserve">The name and address of each license in existence is attached as </w:t>
      </w:r>
      <w:r>
        <w:rPr>
          <w:b/>
          <w:bCs/>
        </w:rPr>
        <w:t>Exhibit D</w:t>
      </w:r>
      <w:r>
        <w:t>.</w:t>
      </w:r>
    </w:p>
    <w:p w:rsidR="00EA2168" w:rsidRDefault="00EA2168">
      <w:pPr>
        <w:jc w:val="both"/>
      </w:pPr>
      <w:r>
        <w:t xml:space="preserve">A copy of the licensor’s financial statement is attached as </w:t>
      </w:r>
      <w:r>
        <w:rPr>
          <w:b/>
          <w:bCs/>
        </w:rPr>
        <w:t>Exhibit E</w:t>
      </w:r>
      <w:r>
        <w:t>.</w:t>
      </w:r>
    </w:p>
    <w:p w:rsidR="00EA2168" w:rsidRDefault="00EA2168">
      <w:pPr>
        <w:jc w:val="both"/>
      </w:pPr>
      <w:r>
        <w:t xml:space="preserve">An unexecuted copy of the entire license agreement is attached as </w:t>
      </w:r>
      <w:r>
        <w:rPr>
          <w:b/>
          <w:bCs/>
        </w:rPr>
        <w:t>Exhibit F</w:t>
      </w:r>
      <w:r>
        <w:t>.</w:t>
      </w:r>
    </w:p>
    <w:p w:rsidR="00EA2168" w:rsidRDefault="00EA2168">
      <w:pPr>
        <w:jc w:val="both"/>
      </w:pPr>
    </w:p>
    <w:p w:rsidR="00EA2168" w:rsidRDefault="00EA2168">
      <w:pPr>
        <w:widowControl w:val="0"/>
        <w:autoSpaceDE w:val="0"/>
        <w:autoSpaceDN w:val="0"/>
        <w:adjustRightInd w:val="0"/>
        <w:rPr>
          <w:rFonts w:ascii="Arial" w:hAnsi="Arial" w:cs="Arial"/>
        </w:rPr>
      </w:pPr>
    </w:p>
    <w:p w:rsidR="00000D3A" w:rsidRDefault="00000D3A">
      <w:pPr>
        <w:widowControl w:val="0"/>
        <w:autoSpaceDE w:val="0"/>
        <w:autoSpaceDN w:val="0"/>
        <w:adjustRightInd w:val="0"/>
        <w:rPr>
          <w:rFonts w:ascii="Arial" w:hAnsi="Arial" w:cs="Arial"/>
        </w:rPr>
      </w:pPr>
    </w:p>
    <w:p w:rsidR="00000D3A" w:rsidRDefault="00000D3A">
      <w:pPr>
        <w:widowControl w:val="0"/>
        <w:autoSpaceDE w:val="0"/>
        <w:autoSpaceDN w:val="0"/>
        <w:adjustRightInd w:val="0"/>
        <w:rPr>
          <w:rFonts w:ascii="Arial" w:hAnsi="Arial" w:cs="Arial"/>
        </w:rPr>
      </w:pPr>
    </w:p>
    <w:p w:rsidR="00000D3A" w:rsidRDefault="00000D3A">
      <w:pPr>
        <w:widowControl w:val="0"/>
        <w:autoSpaceDE w:val="0"/>
        <w:autoSpaceDN w:val="0"/>
        <w:adjustRightInd w:val="0"/>
        <w:rPr>
          <w:rFonts w:ascii="Arial" w:hAnsi="Arial" w:cs="Arial"/>
        </w:rPr>
      </w:pPr>
    </w:p>
    <w:p w:rsidR="00F4539A" w:rsidRDefault="00F4539A">
      <w:pPr>
        <w:widowControl w:val="0"/>
        <w:autoSpaceDE w:val="0"/>
        <w:autoSpaceDN w:val="0"/>
        <w:adjustRightInd w:val="0"/>
        <w:rPr>
          <w:b/>
          <w:bCs/>
        </w:rPr>
      </w:pPr>
    </w:p>
    <w:p w:rsidR="00F4539A" w:rsidRDefault="00F4539A">
      <w:pPr>
        <w:widowControl w:val="0"/>
        <w:autoSpaceDE w:val="0"/>
        <w:autoSpaceDN w:val="0"/>
        <w:adjustRightInd w:val="0"/>
        <w:rPr>
          <w:b/>
          <w:bCs/>
        </w:rPr>
      </w:pPr>
    </w:p>
    <w:p w:rsidR="00F4539A" w:rsidRDefault="00F4539A">
      <w:pPr>
        <w:widowControl w:val="0"/>
        <w:autoSpaceDE w:val="0"/>
        <w:autoSpaceDN w:val="0"/>
        <w:adjustRightInd w:val="0"/>
        <w:rPr>
          <w:b/>
          <w:bCs/>
        </w:rPr>
      </w:pPr>
    </w:p>
    <w:p w:rsidR="00F4539A" w:rsidRDefault="00F4539A">
      <w:pPr>
        <w:widowControl w:val="0"/>
        <w:autoSpaceDE w:val="0"/>
        <w:autoSpaceDN w:val="0"/>
        <w:adjustRightInd w:val="0"/>
        <w:rPr>
          <w:b/>
          <w:bCs/>
        </w:rPr>
      </w:pPr>
    </w:p>
    <w:p w:rsidR="00F4539A" w:rsidRDefault="00F4539A">
      <w:pPr>
        <w:widowControl w:val="0"/>
        <w:autoSpaceDE w:val="0"/>
        <w:autoSpaceDN w:val="0"/>
        <w:adjustRightInd w:val="0"/>
        <w:rPr>
          <w:b/>
          <w:bCs/>
        </w:rPr>
      </w:pPr>
    </w:p>
    <w:p w:rsidR="00F4539A" w:rsidRDefault="00F4539A">
      <w:pPr>
        <w:widowControl w:val="0"/>
        <w:autoSpaceDE w:val="0"/>
        <w:autoSpaceDN w:val="0"/>
        <w:adjustRightInd w:val="0"/>
        <w:rPr>
          <w:b/>
          <w:bCs/>
        </w:rPr>
      </w:pPr>
    </w:p>
    <w:p w:rsidR="00F4539A" w:rsidRDefault="00F4539A">
      <w:pPr>
        <w:widowControl w:val="0"/>
        <w:autoSpaceDE w:val="0"/>
        <w:autoSpaceDN w:val="0"/>
        <w:adjustRightInd w:val="0"/>
        <w:rPr>
          <w:b/>
          <w:bCs/>
        </w:rPr>
      </w:pPr>
    </w:p>
    <w:p w:rsidR="00F4539A" w:rsidRDefault="00F4539A">
      <w:pPr>
        <w:widowControl w:val="0"/>
        <w:autoSpaceDE w:val="0"/>
        <w:autoSpaceDN w:val="0"/>
        <w:adjustRightInd w:val="0"/>
        <w:rPr>
          <w:b/>
          <w:bCs/>
        </w:rPr>
      </w:pPr>
    </w:p>
    <w:p w:rsidR="00FB44D3" w:rsidRDefault="00FB44D3">
      <w:pPr>
        <w:widowControl w:val="0"/>
        <w:autoSpaceDE w:val="0"/>
        <w:autoSpaceDN w:val="0"/>
        <w:adjustRightInd w:val="0"/>
        <w:rPr>
          <w:b/>
          <w:bCs/>
        </w:rPr>
      </w:pPr>
    </w:p>
    <w:p w:rsidR="00FB44D3" w:rsidRDefault="00FB44D3">
      <w:pPr>
        <w:widowControl w:val="0"/>
        <w:autoSpaceDE w:val="0"/>
        <w:autoSpaceDN w:val="0"/>
        <w:adjustRightInd w:val="0"/>
        <w:rPr>
          <w:b/>
          <w:bCs/>
        </w:rPr>
      </w:pPr>
    </w:p>
    <w:p w:rsidR="00FB44D3" w:rsidRDefault="00FB44D3">
      <w:pPr>
        <w:widowControl w:val="0"/>
        <w:autoSpaceDE w:val="0"/>
        <w:autoSpaceDN w:val="0"/>
        <w:adjustRightInd w:val="0"/>
        <w:rPr>
          <w:b/>
          <w:bCs/>
        </w:rPr>
      </w:pPr>
    </w:p>
    <w:p w:rsidR="00EA2168" w:rsidRDefault="00EA2168">
      <w:pPr>
        <w:widowControl w:val="0"/>
        <w:autoSpaceDE w:val="0"/>
        <w:autoSpaceDN w:val="0"/>
        <w:adjustRightInd w:val="0"/>
        <w:rPr>
          <w:b/>
          <w:bCs/>
        </w:rPr>
      </w:pPr>
      <w:r>
        <w:rPr>
          <w:b/>
          <w:bCs/>
        </w:rPr>
        <w:lastRenderedPageBreak/>
        <w:t>EXHIBIT A</w:t>
      </w:r>
    </w:p>
    <w:p w:rsidR="00EA2168" w:rsidRDefault="00EA2168">
      <w:pPr>
        <w:widowControl w:val="0"/>
        <w:autoSpaceDE w:val="0"/>
        <w:autoSpaceDN w:val="0"/>
        <w:adjustRightInd w:val="0"/>
      </w:pPr>
    </w:p>
    <w:p w:rsidR="00EA2168" w:rsidRDefault="00EA2168">
      <w:pPr>
        <w:jc w:val="center"/>
        <w:rPr>
          <w:b/>
          <w:bCs/>
          <w:sz w:val="32"/>
          <w:szCs w:val="32"/>
        </w:rPr>
      </w:pPr>
      <w:r>
        <w:rPr>
          <w:b/>
          <w:bCs/>
          <w:sz w:val="32"/>
          <w:szCs w:val="32"/>
        </w:rPr>
        <w:t>Intellectual Property</w:t>
      </w:r>
    </w:p>
    <w:p w:rsidR="00EA2168" w:rsidRDefault="00EA2168"/>
    <w:p w:rsidR="00EA2168" w:rsidRDefault="00EA2168">
      <w:pPr>
        <w:rPr>
          <w:b/>
          <w:bCs/>
          <w:sz w:val="28"/>
          <w:szCs w:val="28"/>
        </w:rPr>
      </w:pPr>
      <w:r>
        <w:rPr>
          <w:b/>
          <w:bCs/>
          <w:sz w:val="28"/>
          <w:szCs w:val="28"/>
        </w:rPr>
        <w:t>Part 1 Copyrighted Material:</w:t>
      </w:r>
    </w:p>
    <w:p w:rsidR="00EA2168" w:rsidRDefault="00EA2168"/>
    <w:p w:rsidR="00EA2168" w:rsidRDefault="00EA2168">
      <w:r>
        <w:t>* Metabolism Retraining Materials and Systems</w:t>
      </w:r>
    </w:p>
    <w:p w:rsidR="00EA2168" w:rsidRDefault="00EA2168">
      <w:r>
        <w:tab/>
        <w:t>1 manual dated 9-8-2008 including materials authorized from 1991 forward</w:t>
      </w:r>
    </w:p>
    <w:p w:rsidR="00EA2168" w:rsidRDefault="00EA2168"/>
    <w:p w:rsidR="00EA2168" w:rsidRDefault="00EA2168">
      <w:r>
        <w:t>* Marketing Materials and Systems</w:t>
      </w:r>
    </w:p>
    <w:p w:rsidR="00EA2168" w:rsidRDefault="00EA2168">
      <w:r>
        <w:tab/>
        <w:t>1 manual dated 9-8-2008 including materials authorized from 1986 forward</w:t>
      </w:r>
    </w:p>
    <w:p w:rsidR="00EA2168" w:rsidRDefault="00EA2168"/>
    <w:p w:rsidR="00EA2168" w:rsidRDefault="00EA2168">
      <w:r>
        <w:t>* Sales Materials and Systems</w:t>
      </w:r>
    </w:p>
    <w:p w:rsidR="00EA2168" w:rsidRDefault="00EA2168">
      <w:r>
        <w:tab/>
        <w:t>1 manual dated 9-8-2008 including materials authorized from 1991 forward</w:t>
      </w:r>
    </w:p>
    <w:p w:rsidR="00EA2168" w:rsidRDefault="00EA2168"/>
    <w:p w:rsidR="00EA2168" w:rsidRDefault="00EA2168">
      <w:r>
        <w:t>* Service Materials and Systems</w:t>
      </w:r>
    </w:p>
    <w:p w:rsidR="00EA2168" w:rsidRDefault="00EA2168">
      <w:r>
        <w:tab/>
        <w:t>1 manual dated 9-8-2008 including materials authorized from 1994 forward</w:t>
      </w:r>
    </w:p>
    <w:p w:rsidR="00EA2168" w:rsidRDefault="00EA2168"/>
    <w:p w:rsidR="00EA2168" w:rsidRDefault="00EA2168">
      <w:r>
        <w:t>* Administration Materials and Systems</w:t>
      </w:r>
    </w:p>
    <w:p w:rsidR="00EA2168" w:rsidRDefault="00EA2168">
      <w:r>
        <w:tab/>
        <w:t>1 manual dated 9-8-2008 including materials authorized from 1991 forward</w:t>
      </w:r>
    </w:p>
    <w:p w:rsidR="00EA2168" w:rsidRDefault="00EA2168"/>
    <w:p w:rsidR="00EA2168" w:rsidRDefault="00EA2168">
      <w:r>
        <w:t>* Manager’s Materials and Systems</w:t>
      </w:r>
    </w:p>
    <w:p w:rsidR="00EA2168" w:rsidRDefault="00EA2168">
      <w:r>
        <w:tab/>
        <w:t>1 manual dated 9-8-2008 including materials authorized from 1991 forward</w:t>
      </w:r>
    </w:p>
    <w:p w:rsidR="00EA2168" w:rsidRDefault="00EA2168"/>
    <w:p w:rsidR="00EA2168" w:rsidRDefault="00EA2168">
      <w:r>
        <w:t>* Phone Materials and Systems</w:t>
      </w:r>
    </w:p>
    <w:p w:rsidR="00EA2168" w:rsidRDefault="00EA2168">
      <w:r>
        <w:tab/>
        <w:t>1 manual dated 9-8-2008 including materials authorized from 1986 forward</w:t>
      </w:r>
    </w:p>
    <w:p w:rsidR="00EA2168" w:rsidRDefault="00EA2168"/>
    <w:p w:rsidR="00EA2168" w:rsidRDefault="00EA2168">
      <w:r>
        <w:t>* Healthy Foods Education Materials and Systems</w:t>
      </w:r>
    </w:p>
    <w:p w:rsidR="00EA2168" w:rsidRDefault="00EA2168"/>
    <w:p w:rsidR="00EA2168" w:rsidRDefault="00EA2168">
      <w:r>
        <w:t>* Life Success Materials and Subscriptions</w:t>
      </w:r>
    </w:p>
    <w:p w:rsidR="00EA2168" w:rsidRDefault="00EA2168"/>
    <w:p w:rsidR="00EA2168" w:rsidRDefault="00EA2168">
      <w:r>
        <w:t>* Thin&amp;Healthy Kid’s Program</w:t>
      </w:r>
    </w:p>
    <w:p w:rsidR="00EA2168" w:rsidRDefault="00EA2168"/>
    <w:p w:rsidR="00EA2168" w:rsidRDefault="00EA2168">
      <w:pPr>
        <w:rPr>
          <w:b/>
          <w:bCs/>
          <w:sz w:val="28"/>
          <w:szCs w:val="28"/>
        </w:rPr>
      </w:pPr>
      <w:r>
        <w:rPr>
          <w:b/>
          <w:bCs/>
          <w:sz w:val="28"/>
          <w:szCs w:val="28"/>
        </w:rPr>
        <w:t>Part 2 Trademarks:</w:t>
      </w:r>
    </w:p>
    <w:p w:rsidR="00EA2168" w:rsidRDefault="00EA2168"/>
    <w:p w:rsidR="00EA2168" w:rsidRDefault="00EA2168">
      <w:r>
        <w:t>* Thin&amp;Healthy™</w:t>
      </w:r>
    </w:p>
    <w:p w:rsidR="00EA2168" w:rsidRDefault="00EA2168"/>
    <w:p w:rsidR="00EA2168" w:rsidRDefault="00EA2168">
      <w:r>
        <w:t>* Thin&amp;Healthy’s Total Solution™</w:t>
      </w:r>
    </w:p>
    <w:p w:rsidR="00EA2168" w:rsidRDefault="00EA2168"/>
    <w:p w:rsidR="00EA2168" w:rsidRDefault="00EA2168"/>
    <w:p w:rsidR="00EA2168" w:rsidRDefault="00EA2168"/>
    <w:p w:rsidR="00EA2168" w:rsidRDefault="00EA2168">
      <w:r>
        <w:t xml:space="preserve">Licensor reserves the right from time to time, by way of written amendment, to add or delete material to or from this exhibit. Licensor intends to distribute any such changes by email. Licensee is responsible for printing </w:t>
      </w:r>
      <w:r w:rsidR="00494CA1">
        <w:t>out any</w:t>
      </w:r>
      <w:r>
        <w:t xml:space="preserve"> such change and making substitutions of new material for old material in manuals supplied by Licensor.</w:t>
      </w:r>
    </w:p>
    <w:p w:rsidR="00EA2168" w:rsidRDefault="00EA2168">
      <w:pPr>
        <w:widowControl w:val="0"/>
        <w:autoSpaceDE w:val="0"/>
        <w:autoSpaceDN w:val="0"/>
        <w:adjustRightInd w:val="0"/>
      </w:pPr>
    </w:p>
    <w:p w:rsidR="00EA2168" w:rsidRDefault="00EA2168">
      <w:pPr>
        <w:widowControl w:val="0"/>
        <w:autoSpaceDE w:val="0"/>
        <w:autoSpaceDN w:val="0"/>
        <w:adjustRightInd w:val="0"/>
      </w:pPr>
    </w:p>
    <w:p w:rsidR="00EA2168" w:rsidRDefault="00EA2168">
      <w:pPr>
        <w:widowControl w:val="0"/>
        <w:autoSpaceDE w:val="0"/>
        <w:autoSpaceDN w:val="0"/>
        <w:adjustRightInd w:val="0"/>
      </w:pPr>
    </w:p>
    <w:p w:rsidR="00EA2168" w:rsidRDefault="00EA2168">
      <w:pPr>
        <w:widowControl w:val="0"/>
        <w:autoSpaceDE w:val="0"/>
        <w:autoSpaceDN w:val="0"/>
        <w:adjustRightInd w:val="0"/>
      </w:pPr>
    </w:p>
    <w:p w:rsidR="00F4539A" w:rsidRDefault="00F4539A">
      <w:pPr>
        <w:rPr>
          <w:b/>
          <w:bCs/>
        </w:rPr>
      </w:pPr>
    </w:p>
    <w:p w:rsidR="00F4539A" w:rsidRDefault="00F4539A">
      <w:pPr>
        <w:rPr>
          <w:b/>
          <w:bCs/>
        </w:rPr>
      </w:pPr>
    </w:p>
    <w:p w:rsidR="00EA2168" w:rsidRDefault="00EA2168">
      <w:pPr>
        <w:rPr>
          <w:b/>
          <w:bCs/>
        </w:rPr>
      </w:pPr>
      <w:r>
        <w:rPr>
          <w:b/>
          <w:bCs/>
        </w:rPr>
        <w:lastRenderedPageBreak/>
        <w:t>EXHIBIT B</w:t>
      </w:r>
    </w:p>
    <w:p w:rsidR="00EA2168" w:rsidRDefault="00EA2168">
      <w:pPr>
        <w:jc w:val="center"/>
        <w:rPr>
          <w:b/>
          <w:bCs/>
          <w:sz w:val="20"/>
          <w:szCs w:val="20"/>
        </w:rPr>
      </w:pPr>
    </w:p>
    <w:p w:rsidR="00EA2168" w:rsidRDefault="00EA2168">
      <w:pPr>
        <w:jc w:val="center"/>
        <w:rPr>
          <w:b/>
          <w:bCs/>
          <w:sz w:val="32"/>
          <w:szCs w:val="32"/>
        </w:rPr>
      </w:pPr>
      <w:r>
        <w:rPr>
          <w:b/>
          <w:bCs/>
          <w:sz w:val="32"/>
          <w:szCs w:val="32"/>
        </w:rPr>
        <w:t>THIN&amp;HEALTHY – BUSINESS IN BUSINESS MODEL</w:t>
      </w:r>
    </w:p>
    <w:p w:rsidR="00EA2168" w:rsidRDefault="00EA2168">
      <w:pPr>
        <w:jc w:val="center"/>
        <w:rPr>
          <w:sz w:val="32"/>
          <w:szCs w:val="32"/>
        </w:rPr>
      </w:pPr>
      <w:r>
        <w:rPr>
          <w:b/>
          <w:bCs/>
          <w:sz w:val="32"/>
          <w:szCs w:val="32"/>
        </w:rPr>
        <w:t>ESTIMATED START-UP COST</w:t>
      </w:r>
    </w:p>
    <w:p w:rsidR="00EA2168" w:rsidRDefault="00EA2168">
      <w:pPr>
        <w:tabs>
          <w:tab w:val="left" w:pos="1425"/>
        </w:tabs>
        <w:rPr>
          <w:sz w:val="20"/>
          <w:szCs w:val="20"/>
        </w:rPr>
      </w:pPr>
      <w:r>
        <w:rPr>
          <w:sz w:val="20"/>
          <w:szCs w:val="20"/>
        </w:rPr>
        <w:tab/>
      </w:r>
    </w:p>
    <w:p w:rsidR="00EA2168" w:rsidRDefault="00EA2168">
      <w:pPr>
        <w:rPr>
          <w:sz w:val="20"/>
          <w:szCs w:val="20"/>
        </w:rPr>
      </w:pPr>
      <w:r>
        <w:rPr>
          <w:sz w:val="20"/>
          <w:szCs w:val="20"/>
        </w:rPr>
        <w:tab/>
      </w:r>
      <w:r>
        <w:rPr>
          <w:sz w:val="20"/>
          <w:szCs w:val="20"/>
        </w:rPr>
        <w:tab/>
      </w:r>
      <w:r>
        <w:rPr>
          <w:sz w:val="20"/>
          <w:szCs w:val="20"/>
        </w:rPr>
        <w:tab/>
      </w:r>
      <w:r>
        <w:rPr>
          <w:sz w:val="20"/>
          <w:szCs w:val="20"/>
        </w:rPr>
        <w:tab/>
      </w:r>
      <w:r>
        <w:rPr>
          <w:sz w:val="20"/>
          <w:szCs w:val="20"/>
        </w:rPr>
        <w:tab/>
        <w:t>LOW</w:t>
      </w:r>
      <w:r>
        <w:rPr>
          <w:sz w:val="20"/>
          <w:szCs w:val="20"/>
        </w:rPr>
        <w:tab/>
      </w:r>
      <w:r>
        <w:rPr>
          <w:sz w:val="20"/>
          <w:szCs w:val="20"/>
        </w:rPr>
        <w:tab/>
      </w:r>
      <w:r>
        <w:rPr>
          <w:sz w:val="20"/>
          <w:szCs w:val="20"/>
        </w:rPr>
        <w:tab/>
      </w:r>
      <w:r>
        <w:rPr>
          <w:sz w:val="20"/>
          <w:szCs w:val="20"/>
        </w:rPr>
        <w:tab/>
        <w:t>HIGH</w:t>
      </w:r>
    </w:p>
    <w:p w:rsidR="00EA2168" w:rsidRDefault="00EA2168">
      <w:pPr>
        <w:rPr>
          <w:sz w:val="20"/>
          <w:szCs w:val="20"/>
        </w:rPr>
      </w:pPr>
      <w:r>
        <w:rPr>
          <w:sz w:val="20"/>
          <w:szCs w:val="20"/>
        </w:rPr>
        <w:t>LICENSE FEE</w:t>
      </w:r>
      <w:r>
        <w:rPr>
          <w:sz w:val="20"/>
          <w:szCs w:val="20"/>
        </w:rPr>
        <w:tab/>
      </w:r>
      <w:r>
        <w:rPr>
          <w:sz w:val="20"/>
          <w:szCs w:val="20"/>
        </w:rPr>
        <w:tab/>
      </w:r>
      <w:r>
        <w:rPr>
          <w:sz w:val="20"/>
          <w:szCs w:val="20"/>
        </w:rPr>
        <w:tab/>
      </w:r>
      <w:r>
        <w:rPr>
          <w:sz w:val="20"/>
          <w:szCs w:val="20"/>
        </w:rPr>
        <w:tab/>
        <w:t>$</w:t>
      </w:r>
      <w:r w:rsidR="000B75C0">
        <w:rPr>
          <w:sz w:val="20"/>
          <w:szCs w:val="20"/>
        </w:rPr>
        <w:t xml:space="preserve">  </w:t>
      </w:r>
      <w:r w:rsidR="00F4539A">
        <w:rPr>
          <w:sz w:val="20"/>
          <w:szCs w:val="20"/>
        </w:rPr>
        <w:t>4,995.00</w:t>
      </w:r>
      <w:r>
        <w:rPr>
          <w:sz w:val="20"/>
          <w:szCs w:val="20"/>
        </w:rPr>
        <w:tab/>
      </w:r>
      <w:r>
        <w:rPr>
          <w:sz w:val="20"/>
          <w:szCs w:val="20"/>
        </w:rPr>
        <w:tab/>
      </w:r>
      <w:r>
        <w:rPr>
          <w:sz w:val="20"/>
          <w:szCs w:val="20"/>
        </w:rPr>
        <w:tab/>
        <w:t>$1</w:t>
      </w:r>
      <w:r w:rsidR="005C517F">
        <w:rPr>
          <w:sz w:val="20"/>
          <w:szCs w:val="20"/>
        </w:rPr>
        <w:t>5</w:t>
      </w:r>
      <w:r>
        <w:rPr>
          <w:sz w:val="20"/>
          <w:szCs w:val="20"/>
        </w:rPr>
        <w:t>,995.00</w:t>
      </w:r>
    </w:p>
    <w:p w:rsidR="00EA2168" w:rsidRDefault="00EA2168">
      <w:pPr>
        <w:rPr>
          <w:sz w:val="20"/>
          <w:szCs w:val="20"/>
        </w:rPr>
      </w:pPr>
    </w:p>
    <w:p w:rsidR="00EA2168" w:rsidRDefault="00EA2168">
      <w:pPr>
        <w:rPr>
          <w:sz w:val="20"/>
          <w:szCs w:val="20"/>
        </w:rPr>
      </w:pPr>
      <w:r>
        <w:rPr>
          <w:sz w:val="20"/>
          <w:szCs w:val="20"/>
        </w:rPr>
        <w:t>STARTER KIT</w:t>
      </w:r>
      <w:r>
        <w:rPr>
          <w:sz w:val="20"/>
          <w:szCs w:val="20"/>
        </w:rPr>
        <w:tab/>
      </w:r>
      <w:r>
        <w:rPr>
          <w:sz w:val="20"/>
          <w:szCs w:val="20"/>
        </w:rPr>
        <w:tab/>
      </w:r>
      <w:r>
        <w:rPr>
          <w:sz w:val="20"/>
          <w:szCs w:val="20"/>
        </w:rPr>
        <w:tab/>
      </w:r>
      <w:r>
        <w:rPr>
          <w:sz w:val="20"/>
          <w:szCs w:val="20"/>
        </w:rPr>
        <w:tab/>
        <w:t xml:space="preserve">$  </w:t>
      </w:r>
      <w:r w:rsidR="00F4539A">
        <w:rPr>
          <w:sz w:val="20"/>
          <w:szCs w:val="20"/>
        </w:rPr>
        <w:t>4,500.00</w:t>
      </w:r>
      <w:r>
        <w:rPr>
          <w:sz w:val="20"/>
          <w:szCs w:val="20"/>
        </w:rPr>
        <w:tab/>
      </w:r>
      <w:r>
        <w:rPr>
          <w:sz w:val="20"/>
          <w:szCs w:val="20"/>
        </w:rPr>
        <w:tab/>
      </w:r>
      <w:r>
        <w:rPr>
          <w:sz w:val="20"/>
          <w:szCs w:val="20"/>
        </w:rPr>
        <w:tab/>
        <w:t>$  7,000.00</w:t>
      </w:r>
    </w:p>
    <w:p w:rsidR="00EA2168" w:rsidRDefault="00EA2168">
      <w:pPr>
        <w:rPr>
          <w:sz w:val="20"/>
          <w:szCs w:val="20"/>
        </w:rPr>
      </w:pPr>
      <w:r>
        <w:rPr>
          <w:sz w:val="20"/>
          <w:szCs w:val="20"/>
        </w:rPr>
        <w:t xml:space="preserve">            Inventory</w:t>
      </w:r>
    </w:p>
    <w:p w:rsidR="00EA2168" w:rsidRDefault="00EA2168">
      <w:pPr>
        <w:rPr>
          <w:sz w:val="20"/>
          <w:szCs w:val="20"/>
        </w:rPr>
      </w:pPr>
      <w:r>
        <w:rPr>
          <w:sz w:val="20"/>
          <w:szCs w:val="20"/>
        </w:rPr>
        <w:t xml:space="preserve">            Product</w:t>
      </w:r>
    </w:p>
    <w:p w:rsidR="00EA2168" w:rsidRDefault="00EA2168">
      <w:pPr>
        <w:rPr>
          <w:sz w:val="20"/>
          <w:szCs w:val="20"/>
        </w:rPr>
      </w:pPr>
      <w:r>
        <w:rPr>
          <w:sz w:val="20"/>
          <w:szCs w:val="20"/>
        </w:rPr>
        <w:t xml:space="preserve">            Analyzer(s)</w:t>
      </w:r>
    </w:p>
    <w:p w:rsidR="00EA2168" w:rsidRDefault="00EA2168">
      <w:pPr>
        <w:rPr>
          <w:sz w:val="20"/>
          <w:szCs w:val="20"/>
        </w:rPr>
      </w:pPr>
      <w:r>
        <w:rPr>
          <w:sz w:val="20"/>
          <w:szCs w:val="20"/>
        </w:rPr>
        <w:t xml:space="preserve">            Internal Signs</w:t>
      </w:r>
    </w:p>
    <w:p w:rsidR="00EA2168" w:rsidRDefault="00EA2168">
      <w:pPr>
        <w:rPr>
          <w:sz w:val="20"/>
          <w:szCs w:val="20"/>
        </w:rPr>
      </w:pPr>
      <w:r>
        <w:rPr>
          <w:sz w:val="20"/>
          <w:szCs w:val="20"/>
        </w:rPr>
        <w:t xml:space="preserve">            Boxes &amp; Labels</w:t>
      </w:r>
    </w:p>
    <w:p w:rsidR="00EA2168" w:rsidRDefault="00EA2168">
      <w:pPr>
        <w:rPr>
          <w:sz w:val="20"/>
          <w:szCs w:val="20"/>
        </w:rPr>
      </w:pPr>
      <w:r>
        <w:rPr>
          <w:sz w:val="20"/>
          <w:szCs w:val="20"/>
        </w:rPr>
        <w:t xml:space="preserve">            Paperwork</w:t>
      </w:r>
    </w:p>
    <w:p w:rsidR="00EA2168" w:rsidRDefault="00EA2168">
      <w:pPr>
        <w:rPr>
          <w:sz w:val="20"/>
          <w:szCs w:val="20"/>
        </w:rPr>
      </w:pPr>
      <w:r>
        <w:rPr>
          <w:sz w:val="20"/>
          <w:szCs w:val="20"/>
        </w:rPr>
        <w:t xml:space="preserve">            Grand Opener</w:t>
      </w:r>
    </w:p>
    <w:p w:rsidR="00EA2168" w:rsidRDefault="00EA2168">
      <w:pPr>
        <w:rPr>
          <w:sz w:val="20"/>
          <w:szCs w:val="20"/>
        </w:rPr>
      </w:pPr>
      <w:r>
        <w:rPr>
          <w:sz w:val="20"/>
          <w:szCs w:val="20"/>
        </w:rPr>
        <w:t xml:space="preserve">            Web Conferencing Equip.</w:t>
      </w:r>
    </w:p>
    <w:p w:rsidR="00EA2168" w:rsidRDefault="00EA2168">
      <w:pPr>
        <w:rPr>
          <w:sz w:val="20"/>
          <w:szCs w:val="20"/>
        </w:rPr>
      </w:pPr>
    </w:p>
    <w:p w:rsidR="00EA2168" w:rsidRDefault="00EA2168">
      <w:pPr>
        <w:rPr>
          <w:sz w:val="20"/>
          <w:szCs w:val="20"/>
        </w:rPr>
      </w:pPr>
      <w:r>
        <w:rPr>
          <w:sz w:val="20"/>
          <w:szCs w:val="20"/>
        </w:rPr>
        <w:t>SCALE</w:t>
      </w:r>
      <w:r>
        <w:rPr>
          <w:sz w:val="20"/>
          <w:szCs w:val="20"/>
        </w:rPr>
        <w:tab/>
      </w:r>
      <w:r>
        <w:rPr>
          <w:sz w:val="20"/>
          <w:szCs w:val="20"/>
        </w:rPr>
        <w:tab/>
      </w:r>
      <w:r>
        <w:rPr>
          <w:sz w:val="20"/>
          <w:szCs w:val="20"/>
        </w:rPr>
        <w:tab/>
      </w:r>
      <w:r>
        <w:rPr>
          <w:sz w:val="20"/>
          <w:szCs w:val="20"/>
        </w:rPr>
        <w:tab/>
      </w:r>
      <w:r>
        <w:rPr>
          <w:sz w:val="20"/>
          <w:szCs w:val="20"/>
        </w:rPr>
        <w:tab/>
        <w:t xml:space="preserve">$     </w:t>
      </w:r>
      <w:r w:rsidR="000B75C0">
        <w:rPr>
          <w:sz w:val="20"/>
          <w:szCs w:val="20"/>
        </w:rPr>
        <w:t xml:space="preserve"> </w:t>
      </w:r>
      <w:r>
        <w:rPr>
          <w:sz w:val="20"/>
          <w:szCs w:val="20"/>
        </w:rPr>
        <w:t xml:space="preserve">   0.00</w:t>
      </w:r>
      <w:r>
        <w:rPr>
          <w:sz w:val="20"/>
          <w:szCs w:val="20"/>
        </w:rPr>
        <w:tab/>
      </w:r>
      <w:r>
        <w:rPr>
          <w:sz w:val="20"/>
          <w:szCs w:val="20"/>
        </w:rPr>
        <w:tab/>
      </w:r>
      <w:r>
        <w:rPr>
          <w:sz w:val="20"/>
          <w:szCs w:val="20"/>
        </w:rPr>
        <w:tab/>
        <w:t>$     400.00</w:t>
      </w:r>
    </w:p>
    <w:p w:rsidR="00EA2168" w:rsidRDefault="00EA2168">
      <w:pPr>
        <w:rPr>
          <w:sz w:val="20"/>
          <w:szCs w:val="20"/>
        </w:rPr>
      </w:pPr>
    </w:p>
    <w:p w:rsidR="00EA2168" w:rsidRDefault="00EA2168">
      <w:pPr>
        <w:rPr>
          <w:sz w:val="20"/>
          <w:szCs w:val="20"/>
        </w:rPr>
      </w:pPr>
      <w:r>
        <w:rPr>
          <w:sz w:val="20"/>
          <w:szCs w:val="20"/>
        </w:rPr>
        <w:t>MISCELLANEOUS</w:t>
      </w:r>
      <w:r>
        <w:rPr>
          <w:sz w:val="20"/>
          <w:szCs w:val="20"/>
        </w:rPr>
        <w:tab/>
      </w:r>
      <w:r>
        <w:rPr>
          <w:sz w:val="20"/>
          <w:szCs w:val="20"/>
        </w:rPr>
        <w:tab/>
      </w:r>
      <w:r>
        <w:rPr>
          <w:sz w:val="20"/>
          <w:szCs w:val="20"/>
        </w:rPr>
        <w:tab/>
        <w:t>$       25.00</w:t>
      </w:r>
      <w:r>
        <w:rPr>
          <w:sz w:val="20"/>
          <w:szCs w:val="20"/>
        </w:rPr>
        <w:tab/>
      </w:r>
      <w:r>
        <w:rPr>
          <w:sz w:val="20"/>
          <w:szCs w:val="20"/>
        </w:rPr>
        <w:tab/>
      </w:r>
      <w:r>
        <w:rPr>
          <w:sz w:val="20"/>
          <w:szCs w:val="20"/>
        </w:rPr>
        <w:tab/>
        <w:t>$     300.00</w:t>
      </w:r>
    </w:p>
    <w:p w:rsidR="00EA2168" w:rsidRDefault="00EA2168">
      <w:pPr>
        <w:rPr>
          <w:sz w:val="20"/>
          <w:szCs w:val="20"/>
        </w:rPr>
      </w:pPr>
    </w:p>
    <w:p w:rsidR="00EA2168" w:rsidRDefault="00EA2168">
      <w:pPr>
        <w:rPr>
          <w:sz w:val="20"/>
          <w:szCs w:val="20"/>
        </w:rPr>
      </w:pPr>
      <w:r>
        <w:rPr>
          <w:sz w:val="20"/>
          <w:szCs w:val="20"/>
        </w:rPr>
        <w:t>FURNITURE/FIXTURES</w:t>
      </w:r>
      <w:r>
        <w:rPr>
          <w:sz w:val="20"/>
          <w:szCs w:val="20"/>
        </w:rPr>
        <w:tab/>
      </w:r>
      <w:r>
        <w:rPr>
          <w:sz w:val="20"/>
          <w:szCs w:val="20"/>
        </w:rPr>
        <w:tab/>
      </w:r>
      <w:r>
        <w:rPr>
          <w:sz w:val="20"/>
          <w:szCs w:val="20"/>
        </w:rPr>
        <w:tab/>
        <w:t>$         0.00</w:t>
      </w:r>
      <w:r>
        <w:rPr>
          <w:sz w:val="20"/>
          <w:szCs w:val="20"/>
        </w:rPr>
        <w:tab/>
      </w:r>
      <w:r>
        <w:rPr>
          <w:sz w:val="20"/>
          <w:szCs w:val="20"/>
        </w:rPr>
        <w:tab/>
      </w:r>
      <w:r>
        <w:rPr>
          <w:sz w:val="20"/>
          <w:szCs w:val="20"/>
        </w:rPr>
        <w:tab/>
        <w:t>$     500.00</w:t>
      </w:r>
    </w:p>
    <w:p w:rsidR="00EA2168" w:rsidRDefault="00EA2168">
      <w:pPr>
        <w:rPr>
          <w:sz w:val="20"/>
          <w:szCs w:val="20"/>
        </w:rPr>
      </w:pPr>
    </w:p>
    <w:p w:rsidR="00EA2168" w:rsidRDefault="00EA2168">
      <w:pPr>
        <w:rPr>
          <w:sz w:val="20"/>
          <w:szCs w:val="20"/>
        </w:rPr>
      </w:pPr>
      <w:r>
        <w:rPr>
          <w:sz w:val="20"/>
          <w:szCs w:val="20"/>
        </w:rPr>
        <w:t>OFFICE SUPPLIES</w:t>
      </w:r>
      <w:r>
        <w:rPr>
          <w:sz w:val="20"/>
          <w:szCs w:val="20"/>
        </w:rPr>
        <w:tab/>
      </w:r>
      <w:r>
        <w:rPr>
          <w:sz w:val="20"/>
          <w:szCs w:val="20"/>
        </w:rPr>
        <w:tab/>
      </w:r>
      <w:r>
        <w:rPr>
          <w:sz w:val="20"/>
          <w:szCs w:val="20"/>
        </w:rPr>
        <w:tab/>
        <w:t>$         0.00</w:t>
      </w:r>
      <w:r>
        <w:rPr>
          <w:sz w:val="20"/>
          <w:szCs w:val="20"/>
        </w:rPr>
        <w:tab/>
      </w:r>
      <w:r>
        <w:rPr>
          <w:sz w:val="20"/>
          <w:szCs w:val="20"/>
        </w:rPr>
        <w:tab/>
      </w:r>
      <w:r>
        <w:rPr>
          <w:sz w:val="20"/>
          <w:szCs w:val="20"/>
        </w:rPr>
        <w:tab/>
        <w:t>$     500.00</w:t>
      </w:r>
    </w:p>
    <w:p w:rsidR="00EA2168" w:rsidRDefault="00EA2168">
      <w:pPr>
        <w:rPr>
          <w:sz w:val="20"/>
          <w:szCs w:val="20"/>
        </w:rPr>
      </w:pPr>
    </w:p>
    <w:p w:rsidR="00EA2168" w:rsidRDefault="00EA2168">
      <w:pPr>
        <w:rPr>
          <w:sz w:val="20"/>
          <w:szCs w:val="20"/>
        </w:rPr>
      </w:pPr>
      <w:r>
        <w:rPr>
          <w:sz w:val="20"/>
          <w:szCs w:val="20"/>
        </w:rPr>
        <w:t>LEASEHOLD</w:t>
      </w:r>
      <w:r>
        <w:rPr>
          <w:sz w:val="20"/>
          <w:szCs w:val="20"/>
        </w:rPr>
        <w:tab/>
      </w:r>
      <w:r>
        <w:rPr>
          <w:sz w:val="20"/>
          <w:szCs w:val="20"/>
        </w:rPr>
        <w:tab/>
      </w:r>
      <w:r>
        <w:rPr>
          <w:sz w:val="20"/>
          <w:szCs w:val="20"/>
        </w:rPr>
        <w:tab/>
      </w:r>
      <w:r>
        <w:rPr>
          <w:sz w:val="20"/>
          <w:szCs w:val="20"/>
        </w:rPr>
        <w:tab/>
        <w:t>$         0.00</w:t>
      </w:r>
      <w:r>
        <w:rPr>
          <w:sz w:val="20"/>
          <w:szCs w:val="20"/>
        </w:rPr>
        <w:tab/>
      </w:r>
      <w:r>
        <w:rPr>
          <w:sz w:val="20"/>
          <w:szCs w:val="20"/>
        </w:rPr>
        <w:tab/>
      </w:r>
      <w:r>
        <w:rPr>
          <w:sz w:val="20"/>
          <w:szCs w:val="20"/>
        </w:rPr>
        <w:tab/>
        <w:t>$        0.00</w:t>
      </w:r>
      <w:r>
        <w:rPr>
          <w:sz w:val="20"/>
          <w:szCs w:val="20"/>
        </w:rPr>
        <w:tab/>
      </w:r>
      <w:r>
        <w:rPr>
          <w:sz w:val="20"/>
          <w:szCs w:val="20"/>
        </w:rPr>
        <w:tab/>
      </w:r>
      <w:r>
        <w:rPr>
          <w:sz w:val="20"/>
          <w:szCs w:val="20"/>
        </w:rPr>
        <w:tab/>
      </w:r>
      <w:r>
        <w:rPr>
          <w:sz w:val="20"/>
          <w:szCs w:val="20"/>
        </w:rPr>
        <w:tab/>
        <w:t xml:space="preserve">     </w:t>
      </w:r>
      <w:r>
        <w:rPr>
          <w:sz w:val="20"/>
          <w:szCs w:val="20"/>
        </w:rPr>
        <w:tab/>
      </w:r>
      <w:r>
        <w:rPr>
          <w:sz w:val="20"/>
          <w:szCs w:val="20"/>
        </w:rPr>
        <w:tab/>
      </w:r>
      <w:r>
        <w:rPr>
          <w:sz w:val="20"/>
          <w:szCs w:val="20"/>
        </w:rPr>
        <w:tab/>
      </w:r>
      <w:r>
        <w:rPr>
          <w:sz w:val="20"/>
          <w:szCs w:val="20"/>
        </w:rPr>
        <w:tab/>
        <w:t xml:space="preserve">         </w:t>
      </w:r>
    </w:p>
    <w:p w:rsidR="00EA2168" w:rsidRDefault="00EA2168">
      <w:pPr>
        <w:rPr>
          <w:sz w:val="20"/>
          <w:szCs w:val="20"/>
        </w:rPr>
      </w:pPr>
      <w:r>
        <w:rPr>
          <w:sz w:val="20"/>
          <w:szCs w:val="20"/>
        </w:rPr>
        <w:t>EXTERNAL SIGN</w:t>
      </w:r>
      <w:r>
        <w:rPr>
          <w:sz w:val="20"/>
          <w:szCs w:val="20"/>
        </w:rPr>
        <w:tab/>
      </w:r>
      <w:r>
        <w:rPr>
          <w:sz w:val="20"/>
          <w:szCs w:val="20"/>
        </w:rPr>
        <w:tab/>
      </w:r>
      <w:r>
        <w:rPr>
          <w:sz w:val="20"/>
          <w:szCs w:val="20"/>
        </w:rPr>
        <w:tab/>
        <w:t>$         0.00</w:t>
      </w:r>
      <w:r>
        <w:rPr>
          <w:sz w:val="20"/>
          <w:szCs w:val="20"/>
        </w:rPr>
        <w:tab/>
      </w:r>
      <w:r>
        <w:rPr>
          <w:sz w:val="20"/>
          <w:szCs w:val="20"/>
        </w:rPr>
        <w:tab/>
      </w:r>
      <w:r>
        <w:rPr>
          <w:sz w:val="20"/>
          <w:szCs w:val="20"/>
        </w:rPr>
        <w:tab/>
        <w:t>$  3,500.00</w:t>
      </w:r>
    </w:p>
    <w:p w:rsidR="00EA2168" w:rsidRDefault="00EA2168">
      <w:pPr>
        <w:rPr>
          <w:sz w:val="20"/>
          <w:szCs w:val="20"/>
        </w:rPr>
      </w:pPr>
    </w:p>
    <w:p w:rsidR="00EA2168" w:rsidRDefault="00EA2168">
      <w:pPr>
        <w:rPr>
          <w:sz w:val="20"/>
          <w:szCs w:val="20"/>
        </w:rPr>
      </w:pPr>
      <w:r>
        <w:rPr>
          <w:sz w:val="20"/>
          <w:szCs w:val="20"/>
        </w:rPr>
        <w:t>COMPUTER/PRINTER</w:t>
      </w:r>
      <w:r>
        <w:rPr>
          <w:sz w:val="20"/>
          <w:szCs w:val="20"/>
        </w:rPr>
        <w:tab/>
      </w:r>
      <w:r>
        <w:rPr>
          <w:sz w:val="20"/>
          <w:szCs w:val="20"/>
        </w:rPr>
        <w:tab/>
      </w:r>
      <w:r>
        <w:rPr>
          <w:sz w:val="20"/>
          <w:szCs w:val="20"/>
        </w:rPr>
        <w:tab/>
        <w:t>$         0.00</w:t>
      </w:r>
      <w:r>
        <w:rPr>
          <w:sz w:val="20"/>
          <w:szCs w:val="20"/>
        </w:rPr>
        <w:tab/>
      </w:r>
      <w:r>
        <w:rPr>
          <w:sz w:val="20"/>
          <w:szCs w:val="20"/>
        </w:rPr>
        <w:tab/>
      </w:r>
      <w:r>
        <w:rPr>
          <w:sz w:val="20"/>
          <w:szCs w:val="20"/>
        </w:rPr>
        <w:tab/>
        <w:t>$     500.00</w:t>
      </w:r>
    </w:p>
    <w:p w:rsidR="00EA2168" w:rsidRDefault="00EA2168">
      <w:pPr>
        <w:rPr>
          <w:sz w:val="20"/>
          <w:szCs w:val="20"/>
        </w:rPr>
      </w:pPr>
    </w:p>
    <w:p w:rsidR="00EA2168" w:rsidRDefault="00EA2168">
      <w:pPr>
        <w:rPr>
          <w:sz w:val="20"/>
          <w:szCs w:val="20"/>
        </w:rPr>
      </w:pPr>
      <w:r>
        <w:rPr>
          <w:sz w:val="20"/>
          <w:szCs w:val="20"/>
        </w:rPr>
        <w:t>DIGITAL CAMERA/PRINTER</w:t>
      </w:r>
      <w:r>
        <w:rPr>
          <w:sz w:val="20"/>
          <w:szCs w:val="20"/>
        </w:rPr>
        <w:tab/>
      </w:r>
      <w:r>
        <w:rPr>
          <w:sz w:val="20"/>
          <w:szCs w:val="20"/>
        </w:rPr>
        <w:tab/>
        <w:t>$         0.00</w:t>
      </w:r>
      <w:r>
        <w:rPr>
          <w:sz w:val="20"/>
          <w:szCs w:val="20"/>
        </w:rPr>
        <w:tab/>
      </w:r>
      <w:r>
        <w:rPr>
          <w:sz w:val="20"/>
          <w:szCs w:val="20"/>
        </w:rPr>
        <w:tab/>
      </w:r>
      <w:r>
        <w:rPr>
          <w:sz w:val="20"/>
          <w:szCs w:val="20"/>
        </w:rPr>
        <w:tab/>
        <w:t>$     350.00</w:t>
      </w:r>
    </w:p>
    <w:p w:rsidR="00EA2168" w:rsidRDefault="00EA2168">
      <w:pPr>
        <w:rPr>
          <w:sz w:val="20"/>
          <w:szCs w:val="20"/>
        </w:rPr>
      </w:pPr>
    </w:p>
    <w:p w:rsidR="00EA2168" w:rsidRDefault="00EA2168">
      <w:pPr>
        <w:rPr>
          <w:sz w:val="20"/>
          <w:szCs w:val="20"/>
        </w:rPr>
      </w:pPr>
      <w:r>
        <w:rPr>
          <w:sz w:val="20"/>
          <w:szCs w:val="20"/>
        </w:rPr>
        <w:t>PRE-PAY INSURANCE</w:t>
      </w:r>
      <w:r>
        <w:rPr>
          <w:sz w:val="20"/>
          <w:szCs w:val="20"/>
        </w:rPr>
        <w:tab/>
      </w:r>
      <w:r>
        <w:rPr>
          <w:sz w:val="20"/>
          <w:szCs w:val="20"/>
        </w:rPr>
        <w:tab/>
      </w:r>
      <w:r>
        <w:rPr>
          <w:sz w:val="20"/>
          <w:szCs w:val="20"/>
        </w:rPr>
        <w:tab/>
        <w:t>$         0.00</w:t>
      </w:r>
      <w:r>
        <w:rPr>
          <w:sz w:val="20"/>
          <w:szCs w:val="20"/>
        </w:rPr>
        <w:tab/>
      </w:r>
      <w:r>
        <w:rPr>
          <w:sz w:val="20"/>
          <w:szCs w:val="20"/>
        </w:rPr>
        <w:tab/>
      </w:r>
      <w:r>
        <w:rPr>
          <w:sz w:val="20"/>
          <w:szCs w:val="20"/>
        </w:rPr>
        <w:tab/>
        <w:t>$         0.00</w:t>
      </w:r>
      <w:r>
        <w:rPr>
          <w:sz w:val="20"/>
          <w:szCs w:val="20"/>
        </w:rPr>
        <w:tab/>
      </w:r>
      <w:r>
        <w:rPr>
          <w:sz w:val="20"/>
          <w:szCs w:val="20"/>
        </w:rPr>
        <w:tab/>
        <w:t xml:space="preserve">      </w:t>
      </w:r>
    </w:p>
    <w:p w:rsidR="00EA2168" w:rsidRDefault="00EA2168">
      <w:pPr>
        <w:rPr>
          <w:sz w:val="20"/>
          <w:szCs w:val="20"/>
        </w:rPr>
      </w:pPr>
    </w:p>
    <w:p w:rsidR="00EA2168" w:rsidRDefault="00EA2168">
      <w:pPr>
        <w:rPr>
          <w:sz w:val="20"/>
          <w:szCs w:val="20"/>
        </w:rPr>
      </w:pPr>
      <w:r>
        <w:rPr>
          <w:sz w:val="20"/>
          <w:szCs w:val="20"/>
        </w:rPr>
        <w:t>PRE-PAY RENT &amp; DEPOSIT</w:t>
      </w:r>
      <w:r>
        <w:rPr>
          <w:sz w:val="20"/>
          <w:szCs w:val="20"/>
        </w:rPr>
        <w:tab/>
      </w:r>
      <w:r>
        <w:rPr>
          <w:sz w:val="20"/>
          <w:szCs w:val="20"/>
        </w:rPr>
        <w:tab/>
        <w:t>$         0.00</w:t>
      </w:r>
      <w:r>
        <w:rPr>
          <w:sz w:val="20"/>
          <w:szCs w:val="20"/>
        </w:rPr>
        <w:tab/>
      </w:r>
      <w:r>
        <w:rPr>
          <w:sz w:val="20"/>
          <w:szCs w:val="20"/>
        </w:rPr>
        <w:tab/>
      </w:r>
      <w:r>
        <w:rPr>
          <w:sz w:val="20"/>
          <w:szCs w:val="20"/>
        </w:rPr>
        <w:tab/>
        <w:t>$         0.00</w:t>
      </w:r>
    </w:p>
    <w:p w:rsidR="00EA2168" w:rsidRDefault="00EA2168">
      <w:pPr>
        <w:rPr>
          <w:sz w:val="20"/>
          <w:szCs w:val="20"/>
        </w:rPr>
      </w:pPr>
    </w:p>
    <w:p w:rsidR="00EA2168" w:rsidRDefault="00EA2168">
      <w:pPr>
        <w:rPr>
          <w:sz w:val="20"/>
          <w:szCs w:val="20"/>
        </w:rPr>
      </w:pPr>
      <w:r>
        <w:rPr>
          <w:sz w:val="20"/>
          <w:szCs w:val="20"/>
        </w:rPr>
        <w:t>ADVERTISING</w:t>
      </w:r>
      <w:r>
        <w:rPr>
          <w:sz w:val="20"/>
          <w:szCs w:val="20"/>
        </w:rPr>
        <w:tab/>
      </w:r>
      <w:r>
        <w:rPr>
          <w:sz w:val="20"/>
          <w:szCs w:val="20"/>
        </w:rPr>
        <w:tab/>
      </w:r>
      <w:r>
        <w:rPr>
          <w:sz w:val="20"/>
          <w:szCs w:val="20"/>
        </w:rPr>
        <w:tab/>
      </w:r>
      <w:r>
        <w:rPr>
          <w:sz w:val="20"/>
          <w:szCs w:val="20"/>
        </w:rPr>
        <w:tab/>
        <w:t>$     500.00</w:t>
      </w:r>
      <w:r>
        <w:rPr>
          <w:sz w:val="20"/>
          <w:szCs w:val="20"/>
        </w:rPr>
        <w:tab/>
      </w:r>
      <w:r>
        <w:rPr>
          <w:sz w:val="20"/>
          <w:szCs w:val="20"/>
        </w:rPr>
        <w:tab/>
      </w:r>
      <w:r>
        <w:rPr>
          <w:sz w:val="20"/>
          <w:szCs w:val="20"/>
        </w:rPr>
        <w:tab/>
        <w:t>$  1,500.00</w:t>
      </w:r>
    </w:p>
    <w:p w:rsidR="00EA2168" w:rsidRDefault="00EA2168">
      <w:pPr>
        <w:rPr>
          <w:sz w:val="20"/>
          <w:szCs w:val="20"/>
        </w:rPr>
      </w:pPr>
    </w:p>
    <w:p w:rsidR="00EA2168" w:rsidRDefault="00EA2168">
      <w:pPr>
        <w:rPr>
          <w:sz w:val="20"/>
          <w:szCs w:val="20"/>
        </w:rPr>
      </w:pPr>
      <w:r>
        <w:rPr>
          <w:sz w:val="20"/>
          <w:szCs w:val="20"/>
        </w:rPr>
        <w:t>EMPLOYMENT ADS</w:t>
      </w:r>
      <w:r>
        <w:rPr>
          <w:sz w:val="20"/>
          <w:szCs w:val="20"/>
        </w:rPr>
        <w:tab/>
      </w:r>
      <w:r>
        <w:rPr>
          <w:sz w:val="20"/>
          <w:szCs w:val="20"/>
        </w:rPr>
        <w:tab/>
      </w:r>
      <w:r>
        <w:rPr>
          <w:sz w:val="20"/>
          <w:szCs w:val="20"/>
        </w:rPr>
        <w:tab/>
        <w:t>$     150.00</w:t>
      </w:r>
      <w:r>
        <w:rPr>
          <w:sz w:val="20"/>
          <w:szCs w:val="20"/>
        </w:rPr>
        <w:tab/>
      </w:r>
      <w:r>
        <w:rPr>
          <w:sz w:val="20"/>
          <w:szCs w:val="20"/>
        </w:rPr>
        <w:tab/>
      </w:r>
      <w:r>
        <w:rPr>
          <w:sz w:val="20"/>
          <w:szCs w:val="20"/>
        </w:rPr>
        <w:tab/>
        <w:t>$  1,000.00</w:t>
      </w:r>
    </w:p>
    <w:p w:rsidR="00EA2168" w:rsidRDefault="00EA2168">
      <w:pPr>
        <w:rPr>
          <w:sz w:val="20"/>
          <w:szCs w:val="20"/>
        </w:rPr>
      </w:pPr>
    </w:p>
    <w:p w:rsidR="00EA2168" w:rsidRDefault="00EA2168">
      <w:pPr>
        <w:rPr>
          <w:sz w:val="20"/>
          <w:szCs w:val="20"/>
        </w:rPr>
      </w:pPr>
      <w:r>
        <w:rPr>
          <w:sz w:val="20"/>
          <w:szCs w:val="20"/>
        </w:rPr>
        <w:t>TRAINING EXPENSES (1-4)</w:t>
      </w:r>
      <w:r>
        <w:rPr>
          <w:sz w:val="20"/>
          <w:szCs w:val="20"/>
        </w:rPr>
        <w:tab/>
      </w:r>
      <w:r>
        <w:rPr>
          <w:sz w:val="20"/>
          <w:szCs w:val="20"/>
        </w:rPr>
        <w:tab/>
        <w:t>$     150.00</w:t>
      </w:r>
      <w:r>
        <w:rPr>
          <w:sz w:val="20"/>
          <w:szCs w:val="20"/>
        </w:rPr>
        <w:tab/>
      </w:r>
      <w:r>
        <w:rPr>
          <w:sz w:val="20"/>
          <w:szCs w:val="20"/>
        </w:rPr>
        <w:tab/>
      </w:r>
      <w:r>
        <w:rPr>
          <w:sz w:val="20"/>
          <w:szCs w:val="20"/>
        </w:rPr>
        <w:tab/>
        <w:t>$  2,500.00</w:t>
      </w:r>
    </w:p>
    <w:p w:rsidR="00EA2168" w:rsidRDefault="00EA2168">
      <w:pPr>
        <w:rPr>
          <w:sz w:val="20"/>
          <w:szCs w:val="20"/>
        </w:rPr>
      </w:pPr>
    </w:p>
    <w:p w:rsidR="00EA2168" w:rsidRDefault="00EA2168">
      <w:pPr>
        <w:rPr>
          <w:sz w:val="20"/>
          <w:szCs w:val="20"/>
        </w:rPr>
      </w:pPr>
      <w:r>
        <w:rPr>
          <w:sz w:val="20"/>
          <w:szCs w:val="20"/>
        </w:rPr>
        <w:t>TRAINING PAYROLL</w:t>
      </w:r>
      <w:r>
        <w:rPr>
          <w:sz w:val="20"/>
          <w:szCs w:val="20"/>
        </w:rPr>
        <w:tab/>
      </w:r>
      <w:r>
        <w:rPr>
          <w:sz w:val="20"/>
          <w:szCs w:val="20"/>
        </w:rPr>
        <w:tab/>
      </w:r>
      <w:r>
        <w:rPr>
          <w:sz w:val="20"/>
          <w:szCs w:val="20"/>
        </w:rPr>
        <w:tab/>
        <w:t>$  1,100.00</w:t>
      </w:r>
      <w:r>
        <w:rPr>
          <w:sz w:val="20"/>
          <w:szCs w:val="20"/>
        </w:rPr>
        <w:tab/>
      </w:r>
      <w:r>
        <w:rPr>
          <w:sz w:val="20"/>
          <w:szCs w:val="20"/>
        </w:rPr>
        <w:tab/>
      </w:r>
      <w:r>
        <w:rPr>
          <w:sz w:val="20"/>
          <w:szCs w:val="20"/>
        </w:rPr>
        <w:tab/>
        <w:t>$  4,800.00</w:t>
      </w:r>
    </w:p>
    <w:p w:rsidR="00EA2168" w:rsidRDefault="00EA2168">
      <w:pPr>
        <w:rPr>
          <w:sz w:val="20"/>
          <w:szCs w:val="20"/>
        </w:rPr>
      </w:pPr>
    </w:p>
    <w:p w:rsidR="00EA2168" w:rsidRDefault="00EA2168">
      <w:pPr>
        <w:rPr>
          <w:sz w:val="20"/>
          <w:szCs w:val="20"/>
        </w:rPr>
      </w:pPr>
      <w:r>
        <w:rPr>
          <w:sz w:val="20"/>
          <w:szCs w:val="20"/>
        </w:rPr>
        <w:t>TRAVEL EXPENSES (OPENER)</w:t>
      </w:r>
      <w:r>
        <w:rPr>
          <w:sz w:val="20"/>
          <w:szCs w:val="20"/>
        </w:rPr>
        <w:tab/>
      </w:r>
      <w:r>
        <w:rPr>
          <w:sz w:val="20"/>
          <w:szCs w:val="20"/>
        </w:rPr>
        <w:tab/>
        <w:t>$     450.00</w:t>
      </w:r>
      <w:r>
        <w:rPr>
          <w:sz w:val="20"/>
          <w:szCs w:val="20"/>
        </w:rPr>
        <w:tab/>
      </w:r>
      <w:r>
        <w:rPr>
          <w:sz w:val="20"/>
          <w:szCs w:val="20"/>
        </w:rPr>
        <w:tab/>
      </w:r>
      <w:r>
        <w:rPr>
          <w:sz w:val="20"/>
          <w:szCs w:val="20"/>
        </w:rPr>
        <w:tab/>
        <w:t>$  1,050.00</w:t>
      </w:r>
    </w:p>
    <w:p w:rsidR="00EA2168" w:rsidRDefault="00EA2168">
      <w:pPr>
        <w:rPr>
          <w:sz w:val="20"/>
          <w:szCs w:val="20"/>
        </w:rPr>
      </w:pPr>
    </w:p>
    <w:p w:rsidR="00EA2168" w:rsidRDefault="00EA2168">
      <w:pPr>
        <w:rPr>
          <w:sz w:val="20"/>
          <w:szCs w:val="20"/>
        </w:rPr>
      </w:pPr>
      <w:r>
        <w:rPr>
          <w:sz w:val="20"/>
          <w:szCs w:val="20"/>
        </w:rPr>
        <w:t>EQUIPMENT FOR MRC</w:t>
      </w:r>
      <w:r>
        <w:rPr>
          <w:sz w:val="20"/>
          <w:szCs w:val="20"/>
        </w:rPr>
        <w:tab/>
      </w:r>
      <w:r>
        <w:rPr>
          <w:sz w:val="20"/>
          <w:szCs w:val="20"/>
        </w:rPr>
        <w:tab/>
      </w:r>
      <w:r>
        <w:rPr>
          <w:sz w:val="20"/>
          <w:szCs w:val="20"/>
        </w:rPr>
        <w:tab/>
        <w:t>$         0.00</w:t>
      </w:r>
      <w:r>
        <w:rPr>
          <w:sz w:val="20"/>
          <w:szCs w:val="20"/>
        </w:rPr>
        <w:tab/>
      </w:r>
      <w:r>
        <w:rPr>
          <w:sz w:val="20"/>
          <w:szCs w:val="20"/>
        </w:rPr>
        <w:tab/>
      </w:r>
      <w:r>
        <w:rPr>
          <w:sz w:val="20"/>
          <w:szCs w:val="20"/>
        </w:rPr>
        <w:tab/>
        <w:t>$     500.00</w:t>
      </w:r>
    </w:p>
    <w:p w:rsidR="00EA2168" w:rsidRDefault="00EA2168">
      <w:pPr>
        <w:rPr>
          <w:sz w:val="20"/>
          <w:szCs w:val="20"/>
        </w:rPr>
      </w:pPr>
    </w:p>
    <w:p w:rsidR="00EA2168" w:rsidRDefault="00EA2168">
      <w:pPr>
        <w:rPr>
          <w:b/>
          <w:bCs/>
          <w:sz w:val="20"/>
          <w:szCs w:val="20"/>
        </w:rPr>
      </w:pPr>
      <w:r>
        <w:rPr>
          <w:b/>
          <w:bCs/>
          <w:sz w:val="20"/>
          <w:szCs w:val="20"/>
        </w:rPr>
        <w:t>TOTAL</w:t>
      </w:r>
      <w:r>
        <w:rPr>
          <w:b/>
          <w:bCs/>
          <w:sz w:val="20"/>
          <w:szCs w:val="20"/>
        </w:rPr>
        <w:tab/>
      </w:r>
      <w:r>
        <w:rPr>
          <w:b/>
          <w:bCs/>
          <w:sz w:val="20"/>
          <w:szCs w:val="20"/>
        </w:rPr>
        <w:tab/>
      </w:r>
      <w:r>
        <w:rPr>
          <w:b/>
          <w:bCs/>
          <w:sz w:val="20"/>
          <w:szCs w:val="20"/>
        </w:rPr>
        <w:tab/>
      </w:r>
      <w:r>
        <w:rPr>
          <w:b/>
          <w:bCs/>
          <w:sz w:val="20"/>
          <w:szCs w:val="20"/>
        </w:rPr>
        <w:tab/>
      </w:r>
      <w:r>
        <w:rPr>
          <w:b/>
          <w:bCs/>
          <w:sz w:val="20"/>
          <w:szCs w:val="20"/>
        </w:rPr>
        <w:tab/>
        <w:t>$</w:t>
      </w:r>
      <w:r w:rsidR="00F4539A">
        <w:rPr>
          <w:b/>
          <w:bCs/>
          <w:sz w:val="20"/>
          <w:szCs w:val="20"/>
        </w:rPr>
        <w:t>11</w:t>
      </w:r>
      <w:r w:rsidR="000B75C0">
        <w:rPr>
          <w:b/>
          <w:bCs/>
          <w:sz w:val="20"/>
          <w:szCs w:val="20"/>
        </w:rPr>
        <w:t>,</w:t>
      </w:r>
      <w:r w:rsidR="00F4539A">
        <w:rPr>
          <w:b/>
          <w:bCs/>
          <w:sz w:val="20"/>
          <w:szCs w:val="20"/>
        </w:rPr>
        <w:t>870.00</w:t>
      </w:r>
      <w:r>
        <w:rPr>
          <w:b/>
          <w:bCs/>
          <w:sz w:val="20"/>
          <w:szCs w:val="20"/>
        </w:rPr>
        <w:tab/>
      </w:r>
      <w:r>
        <w:rPr>
          <w:b/>
          <w:bCs/>
          <w:sz w:val="20"/>
          <w:szCs w:val="20"/>
        </w:rPr>
        <w:tab/>
      </w:r>
      <w:r>
        <w:rPr>
          <w:b/>
          <w:bCs/>
          <w:sz w:val="20"/>
          <w:szCs w:val="20"/>
        </w:rPr>
        <w:tab/>
        <w:t>$39,395.00</w:t>
      </w:r>
    </w:p>
    <w:p w:rsidR="00EA2168" w:rsidRDefault="00EA2168">
      <w:pPr>
        <w:rPr>
          <w:b/>
          <w:bCs/>
          <w:sz w:val="20"/>
          <w:szCs w:val="20"/>
        </w:rPr>
      </w:pPr>
    </w:p>
    <w:p w:rsidR="00EA2168" w:rsidRDefault="00EA2168">
      <w:pPr>
        <w:rPr>
          <w:b/>
          <w:bCs/>
          <w:sz w:val="20"/>
          <w:szCs w:val="20"/>
        </w:rPr>
      </w:pPr>
    </w:p>
    <w:p w:rsidR="00EA2168" w:rsidRDefault="00EA2168">
      <w:pPr>
        <w:rPr>
          <w:b/>
          <w:bCs/>
          <w:sz w:val="20"/>
          <w:szCs w:val="20"/>
        </w:rPr>
      </w:pPr>
    </w:p>
    <w:p w:rsidR="00EA2168" w:rsidRDefault="00EA2168">
      <w:pPr>
        <w:rPr>
          <w:b/>
          <w:bCs/>
          <w:sz w:val="20"/>
          <w:szCs w:val="20"/>
        </w:rPr>
      </w:pPr>
    </w:p>
    <w:p w:rsidR="00EA2168" w:rsidRDefault="00EA2168">
      <w:pPr>
        <w:rPr>
          <w:b/>
          <w:bCs/>
          <w:sz w:val="20"/>
          <w:szCs w:val="20"/>
        </w:rPr>
      </w:pPr>
    </w:p>
    <w:p w:rsidR="00EA2168" w:rsidRDefault="00EA2168">
      <w:pPr>
        <w:rPr>
          <w:b/>
          <w:bCs/>
          <w:sz w:val="20"/>
          <w:szCs w:val="20"/>
        </w:rPr>
      </w:pPr>
    </w:p>
    <w:p w:rsidR="00EA2168" w:rsidRDefault="00EA2168">
      <w:pPr>
        <w:rPr>
          <w:b/>
          <w:bCs/>
          <w:sz w:val="20"/>
          <w:szCs w:val="20"/>
        </w:rPr>
      </w:pPr>
    </w:p>
    <w:p w:rsidR="00EA2168" w:rsidRDefault="00EA2168">
      <w:pPr>
        <w:rPr>
          <w:b/>
          <w:bCs/>
          <w:sz w:val="20"/>
          <w:szCs w:val="20"/>
        </w:rPr>
      </w:pPr>
    </w:p>
    <w:p w:rsidR="00EA2168" w:rsidRDefault="00EA2168">
      <w:pPr>
        <w:rPr>
          <w:b/>
          <w:bCs/>
        </w:rPr>
      </w:pPr>
      <w:r>
        <w:rPr>
          <w:b/>
          <w:bCs/>
        </w:rPr>
        <w:lastRenderedPageBreak/>
        <w:t>EXHIBIT C</w:t>
      </w:r>
    </w:p>
    <w:p w:rsidR="00EA2168" w:rsidRDefault="00EA2168">
      <w:pPr>
        <w:pStyle w:val="Heading7"/>
        <w:jc w:val="center"/>
        <w:rPr>
          <w:b/>
          <w:bCs/>
          <w:sz w:val="32"/>
          <w:szCs w:val="32"/>
        </w:rPr>
      </w:pPr>
      <w:r>
        <w:rPr>
          <w:b/>
          <w:bCs/>
          <w:sz w:val="32"/>
          <w:szCs w:val="32"/>
        </w:rPr>
        <w:t>SUPPLIERS</w:t>
      </w:r>
    </w:p>
    <w:p w:rsidR="00EA2168" w:rsidRDefault="00EA2168">
      <w:pPr>
        <w:jc w:val="center"/>
        <w:rPr>
          <w:b/>
          <w:bCs/>
          <w:sz w:val="32"/>
          <w:szCs w:val="32"/>
        </w:rPr>
      </w:pPr>
      <w:r>
        <w:rPr>
          <w:b/>
          <w:bCs/>
        </w:rPr>
        <w:br/>
        <w:t xml:space="preserve">  </w:t>
      </w:r>
      <w:r>
        <w:rPr>
          <w:b/>
          <w:bCs/>
          <w:sz w:val="32"/>
          <w:szCs w:val="32"/>
        </w:rPr>
        <w:t>SET UP AN ACCOUNT WHEN PLACING ORDERS</w:t>
      </w:r>
    </w:p>
    <w:p w:rsidR="00EA2168" w:rsidRDefault="00EA2168">
      <w:pPr>
        <w:rPr>
          <w:b/>
          <w:bCs/>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8"/>
        <w:gridCol w:w="5508"/>
      </w:tblGrid>
      <w:tr w:rsidR="00EA2168">
        <w:tc>
          <w:tcPr>
            <w:tcW w:w="5508" w:type="dxa"/>
          </w:tcPr>
          <w:p w:rsidR="00EA2168" w:rsidRDefault="00EA2168">
            <w:pPr>
              <w:rPr>
                <w:b/>
                <w:bCs/>
              </w:rPr>
            </w:pPr>
            <w:r>
              <w:rPr>
                <w:b/>
                <w:bCs/>
              </w:rPr>
              <w:t>QUICK AS A WINK</w:t>
            </w:r>
          </w:p>
          <w:p w:rsidR="00EA2168" w:rsidRDefault="00EA2168">
            <w:r>
              <w:t>321 W. High Street</w:t>
            </w:r>
          </w:p>
          <w:p w:rsidR="00EA2168" w:rsidRDefault="00EA2168">
            <w:r>
              <w:t xml:space="preserve">Lima, OH 45801                                                                               </w:t>
            </w:r>
          </w:p>
          <w:p w:rsidR="00EA2168" w:rsidRDefault="00EA2168">
            <w:r>
              <w:t xml:space="preserve">419-224-9786                                                                                   </w:t>
            </w:r>
          </w:p>
          <w:p w:rsidR="00EA2168" w:rsidRDefault="00EA2168">
            <w:r>
              <w:t xml:space="preserve">419-222-5942 FAX                                                                             </w:t>
            </w:r>
          </w:p>
          <w:p w:rsidR="00EA2168" w:rsidRDefault="00EA2168">
            <w:pPr>
              <w:rPr>
                <w:i/>
                <w:iCs/>
              </w:rPr>
            </w:pPr>
            <w:r>
              <w:rPr>
                <w:i/>
                <w:iCs/>
              </w:rPr>
              <w:t>All Printing Supplies                                                                         Agreements, Cancellations,</w:t>
            </w:r>
          </w:p>
          <w:p w:rsidR="00EA2168" w:rsidRDefault="00EA2168">
            <w:pPr>
              <w:rPr>
                <w:b/>
                <w:bCs/>
              </w:rPr>
            </w:pPr>
            <w:r>
              <w:rPr>
                <w:i/>
                <w:iCs/>
              </w:rPr>
              <w:t xml:space="preserve">Medical Releases, Sign In, Etc.                                                                                                                                            </w:t>
            </w:r>
          </w:p>
        </w:tc>
        <w:tc>
          <w:tcPr>
            <w:tcW w:w="5508" w:type="dxa"/>
          </w:tcPr>
          <w:p w:rsidR="00EA2168" w:rsidRDefault="00EA2168">
            <w:pPr>
              <w:rPr>
                <w:b/>
                <w:bCs/>
              </w:rPr>
            </w:pPr>
            <w:r>
              <w:rPr>
                <w:b/>
                <w:bCs/>
              </w:rPr>
              <w:t>CORPORATE OFFICE</w:t>
            </w:r>
          </w:p>
          <w:p w:rsidR="00EA2168" w:rsidRDefault="00EA2168">
            <w:r>
              <w:t>709 N. Cable Rd., Ste. A</w:t>
            </w:r>
          </w:p>
          <w:p w:rsidR="00EA2168" w:rsidRDefault="00EA2168">
            <w:r>
              <w:t>Lima, OH 45805</w:t>
            </w:r>
          </w:p>
          <w:p w:rsidR="00EA2168" w:rsidRDefault="00EA2168">
            <w:r>
              <w:t>419-991-1223</w:t>
            </w:r>
          </w:p>
          <w:p w:rsidR="00EA2168" w:rsidRDefault="00EA2168">
            <w:r>
              <w:t>419-991-6983 FAX</w:t>
            </w:r>
          </w:p>
          <w:p w:rsidR="00EA2168" w:rsidRDefault="00EA2168">
            <w:pPr>
              <w:rPr>
                <w:i/>
                <w:iCs/>
              </w:rPr>
            </w:pPr>
            <w:r>
              <w:rPr>
                <w:i/>
                <w:iCs/>
              </w:rPr>
              <w:t>Supplements, Bars, Cookbooks, Fat Books,</w:t>
            </w:r>
          </w:p>
          <w:p w:rsidR="00EA2168" w:rsidRDefault="00EA2168">
            <w:pPr>
              <w:rPr>
                <w:i/>
                <w:iCs/>
              </w:rPr>
            </w:pPr>
            <w:r>
              <w:rPr>
                <w:i/>
                <w:iCs/>
              </w:rPr>
              <w:t>Water Bottles, T-Shirts ,Sweat Shirts, Uniforms,</w:t>
            </w:r>
          </w:p>
          <w:p w:rsidR="00EA2168" w:rsidRDefault="00EA2168">
            <w:pPr>
              <w:rPr>
                <w:b/>
                <w:bCs/>
              </w:rPr>
            </w:pPr>
            <w:r>
              <w:rPr>
                <w:i/>
                <w:iCs/>
              </w:rPr>
              <w:t>MRC Equipment, RB Boxes &amp; Labels, etc.</w:t>
            </w:r>
          </w:p>
        </w:tc>
      </w:tr>
      <w:tr w:rsidR="00EA2168">
        <w:tc>
          <w:tcPr>
            <w:tcW w:w="5508" w:type="dxa"/>
          </w:tcPr>
          <w:p w:rsidR="00FB44D3" w:rsidRDefault="00FB44D3" w:rsidP="00FB44D3">
            <w:pPr>
              <w:pStyle w:val="Heading1"/>
              <w:rPr>
                <w:rFonts w:ascii="Times New Roman" w:hAnsi="Times New Roman" w:cs="Times New Roman"/>
                <w:sz w:val="24"/>
                <w:szCs w:val="24"/>
              </w:rPr>
            </w:pPr>
            <w:r>
              <w:rPr>
                <w:rFonts w:ascii="Times New Roman" w:hAnsi="Times New Roman" w:cs="Times New Roman"/>
                <w:sz w:val="24"/>
                <w:szCs w:val="24"/>
              </w:rPr>
              <w:t>NOVEL PRODUCTS</w:t>
            </w:r>
          </w:p>
          <w:p w:rsidR="00FB44D3" w:rsidRDefault="00FB44D3" w:rsidP="00FB44D3">
            <w:r>
              <w:t>P.O. Box 408</w:t>
            </w:r>
          </w:p>
          <w:p w:rsidR="00FB44D3" w:rsidRDefault="00FB44D3" w:rsidP="00FB44D3">
            <w:r>
              <w:t>Rockton, IL 61072</w:t>
            </w:r>
          </w:p>
          <w:p w:rsidR="00FB44D3" w:rsidRDefault="00FB44D3" w:rsidP="00FB44D3">
            <w:r>
              <w:t>1-800-323-5143</w:t>
            </w:r>
          </w:p>
          <w:p w:rsidR="00FB44D3" w:rsidRDefault="00FB44D3" w:rsidP="00FB44D3">
            <w:r>
              <w:t>815-624-4866 FAX</w:t>
            </w:r>
          </w:p>
          <w:p w:rsidR="00FB44D3" w:rsidRDefault="00FB44D3" w:rsidP="00FB44D3">
            <w:pPr>
              <w:rPr>
                <w:i/>
                <w:iCs/>
              </w:rPr>
            </w:pPr>
            <w:r>
              <w:rPr>
                <w:i/>
                <w:iCs/>
              </w:rPr>
              <w:t>Posters: Weight Shape Up #40109L</w:t>
            </w:r>
          </w:p>
          <w:p w:rsidR="00EA2168" w:rsidRDefault="00FB44D3" w:rsidP="00FB44D3">
            <w:r>
              <w:rPr>
                <w:i/>
                <w:iCs/>
              </w:rPr>
              <w:t xml:space="preserve">              Heart Rate</w:t>
            </w:r>
            <w:r>
              <w:rPr>
                <w:i/>
                <w:iCs/>
              </w:rPr>
              <w:tab/>
              <w:t>#40105L</w:t>
            </w:r>
          </w:p>
        </w:tc>
        <w:tc>
          <w:tcPr>
            <w:tcW w:w="5508" w:type="dxa"/>
          </w:tcPr>
          <w:p w:rsidR="00EA2168" w:rsidRDefault="00EA2168">
            <w:pPr>
              <w:rPr>
                <w:b/>
                <w:bCs/>
              </w:rPr>
            </w:pPr>
            <w:r>
              <w:rPr>
                <w:b/>
                <w:bCs/>
              </w:rPr>
              <w:t xml:space="preserve">SPRI PRODUCTS INC.    </w:t>
            </w:r>
          </w:p>
          <w:p w:rsidR="00EA2168" w:rsidRDefault="00EA2168">
            <w:r>
              <w:t>1026 Campus Drive</w:t>
            </w:r>
          </w:p>
          <w:p w:rsidR="00EA2168" w:rsidRDefault="00EA2168">
            <w:r>
              <w:t>Mundelein, IL 60060</w:t>
            </w:r>
          </w:p>
          <w:p w:rsidR="00EA2168" w:rsidRDefault="00EA2168">
            <w:r>
              <w:t>1-800-222-7774</w:t>
            </w:r>
          </w:p>
          <w:p w:rsidR="00EA2168" w:rsidRDefault="00EA2168" w:rsidP="002B5633">
            <w:pPr>
              <w:numPr>
                <w:ilvl w:val="3"/>
                <w:numId w:val="3"/>
              </w:numPr>
            </w:pPr>
            <w:r>
              <w:t>FAX        spriproducts.com</w:t>
            </w:r>
          </w:p>
          <w:p w:rsidR="00EA2168" w:rsidRDefault="00EA2168">
            <w:pPr>
              <w:rPr>
                <w:i/>
                <w:iCs/>
              </w:rPr>
            </w:pPr>
            <w:r>
              <w:rPr>
                <w:i/>
                <w:iCs/>
              </w:rPr>
              <w:t>Body Bands #2001</w:t>
            </w:r>
          </w:p>
          <w:p w:rsidR="00EA2168" w:rsidRDefault="00EA2168">
            <w:pPr>
              <w:rPr>
                <w:b/>
                <w:bCs/>
              </w:rPr>
            </w:pPr>
            <w:r>
              <w:rPr>
                <w:i/>
                <w:iCs/>
              </w:rPr>
              <w:t>Tubes #XTL</w:t>
            </w:r>
          </w:p>
        </w:tc>
      </w:tr>
      <w:tr w:rsidR="00EA2168">
        <w:tc>
          <w:tcPr>
            <w:tcW w:w="5508" w:type="dxa"/>
          </w:tcPr>
          <w:p w:rsidR="00EA2168" w:rsidRDefault="00EA2168">
            <w:pPr>
              <w:rPr>
                <w:b/>
                <w:bCs/>
              </w:rPr>
            </w:pPr>
          </w:p>
        </w:tc>
        <w:tc>
          <w:tcPr>
            <w:tcW w:w="5508" w:type="dxa"/>
          </w:tcPr>
          <w:p w:rsidR="00EA2168" w:rsidRDefault="00EA2168">
            <w:pPr>
              <w:rPr>
                <w:b/>
                <w:bCs/>
              </w:rPr>
            </w:pPr>
          </w:p>
        </w:tc>
      </w:tr>
    </w:tbl>
    <w:p w:rsidR="00EA2168" w:rsidRDefault="00EA2168">
      <w:pPr>
        <w:pStyle w:val="Heading1"/>
      </w:pPr>
      <w:r>
        <w:t xml:space="preserve"> </w:t>
      </w:r>
    </w:p>
    <w:p w:rsidR="00EA2168" w:rsidRDefault="00EA2168">
      <w:pPr>
        <w:pStyle w:val="Heading1"/>
        <w:rPr>
          <w:sz w:val="28"/>
          <w:szCs w:val="28"/>
        </w:rPr>
      </w:pPr>
      <w:r>
        <w:t xml:space="preserve">                                    </w:t>
      </w:r>
    </w:p>
    <w:p w:rsidR="00EA2168" w:rsidRDefault="00EA2168">
      <w:pPr>
        <w:pStyle w:val="Heading1"/>
        <w:rPr>
          <w:sz w:val="28"/>
          <w:szCs w:val="28"/>
        </w:rPr>
      </w:pPr>
      <w:r>
        <w:t xml:space="preserve">                                        </w:t>
      </w:r>
    </w:p>
    <w:p w:rsidR="00EA2168" w:rsidRDefault="00EA2168">
      <w:r>
        <w:t xml:space="preserve">  </w:t>
      </w:r>
    </w:p>
    <w:p w:rsidR="00EA2168" w:rsidRDefault="00EA2168"/>
    <w:p w:rsidR="00EA2168" w:rsidRDefault="00EA2168"/>
    <w:p w:rsidR="00EA2168" w:rsidRDefault="00EA2168"/>
    <w:p w:rsidR="00EA2168" w:rsidRDefault="00EA2168"/>
    <w:p w:rsidR="00EA2168" w:rsidRDefault="00EA2168"/>
    <w:p w:rsidR="00EA2168" w:rsidRDefault="00EA2168"/>
    <w:p w:rsidR="00EA2168" w:rsidRDefault="00EA2168"/>
    <w:p w:rsidR="00EA2168" w:rsidRDefault="00EA2168"/>
    <w:p w:rsidR="00EA2168" w:rsidRDefault="00EA2168"/>
    <w:p w:rsidR="00EA2168" w:rsidRDefault="00EA2168"/>
    <w:p w:rsidR="00EA2168" w:rsidRDefault="00EA2168"/>
    <w:p w:rsidR="00EA2168" w:rsidRDefault="00EA2168"/>
    <w:p w:rsidR="00EA2168" w:rsidRDefault="00EA2168"/>
    <w:p w:rsidR="00FB44D3" w:rsidRDefault="000B75C0" w:rsidP="000B75C0">
      <w:pPr>
        <w:spacing w:before="41" w:line="250" w:lineRule="auto"/>
        <w:ind w:left="3600"/>
        <w:rPr>
          <w:rFonts w:ascii="Arial"/>
          <w:b/>
          <w:spacing w:val="-3"/>
          <w:sz w:val="28"/>
        </w:rPr>
      </w:pPr>
      <w:r>
        <w:rPr>
          <w:rFonts w:ascii="Arial"/>
          <w:b/>
          <w:spacing w:val="-3"/>
          <w:sz w:val="28"/>
        </w:rPr>
        <w:t xml:space="preserve"> </w:t>
      </w:r>
    </w:p>
    <w:p w:rsidR="00FB44D3" w:rsidRDefault="00FB44D3" w:rsidP="000B75C0">
      <w:pPr>
        <w:spacing w:before="41" w:line="250" w:lineRule="auto"/>
        <w:ind w:left="3600"/>
        <w:rPr>
          <w:rFonts w:ascii="Arial"/>
          <w:b/>
          <w:spacing w:val="-3"/>
          <w:sz w:val="28"/>
        </w:rPr>
      </w:pPr>
    </w:p>
    <w:p w:rsidR="00FB44D3" w:rsidRDefault="00FB44D3" w:rsidP="000B75C0">
      <w:pPr>
        <w:spacing w:before="41" w:line="250" w:lineRule="auto"/>
        <w:ind w:left="3600"/>
        <w:rPr>
          <w:rFonts w:ascii="Arial"/>
          <w:b/>
          <w:spacing w:val="-3"/>
          <w:sz w:val="28"/>
        </w:rPr>
      </w:pPr>
    </w:p>
    <w:p w:rsidR="00FB44D3" w:rsidRDefault="00FB44D3" w:rsidP="000B75C0">
      <w:pPr>
        <w:spacing w:before="41" w:line="250" w:lineRule="auto"/>
        <w:ind w:left="3600"/>
        <w:rPr>
          <w:rFonts w:ascii="Arial"/>
          <w:b/>
          <w:spacing w:val="-3"/>
          <w:sz w:val="28"/>
        </w:rPr>
      </w:pPr>
    </w:p>
    <w:p w:rsidR="000B75C0" w:rsidRDefault="000B75C0" w:rsidP="000B75C0">
      <w:pPr>
        <w:spacing w:before="41" w:line="250" w:lineRule="auto"/>
        <w:ind w:left="3600"/>
        <w:rPr>
          <w:rFonts w:ascii="Arial"/>
          <w:b/>
          <w:spacing w:val="20"/>
          <w:sz w:val="28"/>
        </w:rPr>
      </w:pPr>
      <w:r>
        <w:rPr>
          <w:rFonts w:ascii="Arial"/>
          <w:b/>
          <w:spacing w:val="-3"/>
          <w:sz w:val="28"/>
        </w:rPr>
        <w:lastRenderedPageBreak/>
        <w:t xml:space="preserve">  T&amp;H/TOTAL</w:t>
      </w:r>
      <w:r>
        <w:rPr>
          <w:rFonts w:ascii="Arial"/>
          <w:b/>
          <w:spacing w:val="2"/>
          <w:sz w:val="28"/>
        </w:rPr>
        <w:t xml:space="preserve"> SO</w:t>
      </w:r>
      <w:r>
        <w:rPr>
          <w:rFonts w:ascii="Arial"/>
          <w:b/>
          <w:sz w:val="28"/>
        </w:rPr>
        <w:t xml:space="preserve">LUTIONS       </w:t>
      </w:r>
      <w:r>
        <w:rPr>
          <w:rFonts w:ascii="Arial"/>
        </w:rPr>
        <w:t>Fax</w:t>
      </w:r>
      <w:r>
        <w:rPr>
          <w:rFonts w:ascii="Arial"/>
          <w:spacing w:val="6"/>
        </w:rPr>
        <w:t xml:space="preserve"> </w:t>
      </w:r>
      <w:r>
        <w:rPr>
          <w:rFonts w:ascii="Arial"/>
        </w:rPr>
        <w:t>order</w:t>
      </w:r>
      <w:r>
        <w:rPr>
          <w:rFonts w:ascii="Arial"/>
          <w:spacing w:val="6"/>
        </w:rPr>
        <w:t xml:space="preserve"> </w:t>
      </w:r>
      <w:r>
        <w:rPr>
          <w:rFonts w:ascii="Arial"/>
        </w:rPr>
        <w:t>to: 419-222-5942</w:t>
      </w:r>
    </w:p>
    <w:p w:rsidR="000B75C0" w:rsidRDefault="000B75C0" w:rsidP="000B75C0">
      <w:pPr>
        <w:spacing w:before="41" w:line="250" w:lineRule="auto"/>
        <w:ind w:left="4603" w:hanging="381"/>
      </w:pPr>
      <w:r>
        <w:rPr>
          <w:rFonts w:ascii="Arial"/>
          <w:b/>
          <w:sz w:val="28"/>
        </w:rPr>
        <w:t>RE-ORDER</w:t>
      </w:r>
      <w:r>
        <w:rPr>
          <w:rFonts w:ascii="Arial"/>
          <w:b/>
          <w:spacing w:val="7"/>
          <w:sz w:val="28"/>
        </w:rPr>
        <w:t xml:space="preserve"> </w:t>
      </w:r>
      <w:r>
        <w:rPr>
          <w:rFonts w:ascii="Arial"/>
          <w:b/>
          <w:sz w:val="28"/>
        </w:rPr>
        <w:t>SHEET</w:t>
      </w:r>
    </w:p>
    <w:p w:rsidR="000B75C0" w:rsidRDefault="000B75C0" w:rsidP="000B75C0">
      <w:pPr>
        <w:spacing w:before="41" w:line="250" w:lineRule="auto"/>
        <w:rPr>
          <w:u w:color="000000"/>
        </w:rPr>
      </w:pPr>
      <w:r>
        <w:rPr>
          <w:noProof/>
          <w:u w:val="single"/>
        </w:rPr>
        <mc:AlternateContent>
          <mc:Choice Requires="wpg">
            <w:drawing>
              <wp:anchor distT="0" distB="0" distL="114300" distR="114300" simplePos="0" relativeHeight="251654656" behindDoc="1" locked="0" layoutInCell="1" allowOverlap="1" wp14:anchorId="7C58FDC1" wp14:editId="7D0BBDDC">
                <wp:simplePos x="0" y="0"/>
                <wp:positionH relativeFrom="page">
                  <wp:posOffset>685800</wp:posOffset>
                </wp:positionH>
                <wp:positionV relativeFrom="paragraph">
                  <wp:posOffset>1299845</wp:posOffset>
                </wp:positionV>
                <wp:extent cx="2971800" cy="1270"/>
                <wp:effectExtent l="9525" t="10160" r="9525" b="762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1270"/>
                          <a:chOff x="1080" y="2047"/>
                          <a:chExt cx="4680" cy="2"/>
                        </a:xfrm>
                      </wpg:grpSpPr>
                      <wps:wsp>
                        <wps:cNvPr id="20" name="Freeform 4"/>
                        <wps:cNvSpPr>
                          <a:spLocks/>
                        </wps:cNvSpPr>
                        <wps:spPr bwMode="auto">
                          <a:xfrm>
                            <a:off x="1080" y="2047"/>
                            <a:ext cx="4680" cy="2"/>
                          </a:xfrm>
                          <a:custGeom>
                            <a:avLst/>
                            <a:gdLst>
                              <a:gd name="T0" fmla="+- 0 1080 1080"/>
                              <a:gd name="T1" fmla="*/ T0 w 4680"/>
                              <a:gd name="T2" fmla="+- 0 5760 1080"/>
                              <a:gd name="T3" fmla="*/ T2 w 4680"/>
                            </a:gdLst>
                            <a:ahLst/>
                            <a:cxnLst>
                              <a:cxn ang="0">
                                <a:pos x="T1" y="0"/>
                              </a:cxn>
                              <a:cxn ang="0">
                                <a:pos x="T3" y="0"/>
                              </a:cxn>
                            </a:cxnLst>
                            <a:rect l="0" t="0" r="r" b="b"/>
                            <a:pathLst>
                              <a:path w="4680">
                                <a:moveTo>
                                  <a:pt x="0" y="0"/>
                                </a:moveTo>
                                <a:lnTo>
                                  <a:pt x="468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54pt;margin-top:102.35pt;width:234pt;height:.1pt;z-index:-251658240;mso-position-horizontal-relative:page" coordorigin="1080,2047" coordsize="46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">
                <v:shape id="Freeform 4" o:spid="_x0000_s1027" style="position:absolute;left:1080;top:2047;width:4680;height:2;visibility:visible;mso-wrap-style:square;v-text-anchor:top" coordsize="4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1uV8EA&#10;AADbAAAADwAAAGRycy9kb3ducmV2LnhtbERPTYvCMBC9C/sfwizsRTRdBVeqUWSlrCfBuge9Dc3Y&#10;VptJSaLWf28OgsfH+54vO9OIGzlfW1bwPUxAEBdW11wq+N9ngykIH5A1NpZJwYM8LBcfvTmm2t55&#10;R7c8lCKGsE9RQRVCm0rpi4oM+qFtiSN3ss5giNCVUju8x3DTyFGSTKTBmmNDhS39VlRc8qtR4Nrj&#10;bvwzNdkql1n/rzuct3J9Vurrs1vNQATqwlv8cm+0glFcH7/EH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NblfBAAAA2wAAAA8AAAAAAAAAAAAAAAAAmAIAAGRycy9kb3du&#10;cmV2LnhtbFBLBQYAAAAABAAEAPUAAACGAwAAAAA=&#10;" path="m,l4680,e" filled="f" strokeweight="1pt">
                  <v:path arrowok="t" o:connecttype="custom" o:connectlocs="0,0;4680,0" o:connectangles="0,0"/>
                </v:shape>
                <w10:wrap anchorx="page"/>
              </v:group>
            </w:pict>
          </mc:Fallback>
        </mc:AlternateContent>
      </w:r>
      <w:r>
        <w:rPr>
          <w:noProof/>
          <w:u w:val="single"/>
        </w:rPr>
        <mc:AlternateContent>
          <mc:Choice Requires="wpg">
            <w:drawing>
              <wp:anchor distT="0" distB="0" distL="114300" distR="114300" simplePos="0" relativeHeight="251655680" behindDoc="1" locked="0" layoutInCell="1" allowOverlap="1" wp14:anchorId="467F9E94" wp14:editId="28F35EC5">
                <wp:simplePos x="0" y="0"/>
                <wp:positionH relativeFrom="page">
                  <wp:posOffset>685800</wp:posOffset>
                </wp:positionH>
                <wp:positionV relativeFrom="paragraph">
                  <wp:posOffset>1528445</wp:posOffset>
                </wp:positionV>
                <wp:extent cx="2971800" cy="1270"/>
                <wp:effectExtent l="9525" t="10160" r="9525" b="762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1270"/>
                          <a:chOff x="1080" y="2407"/>
                          <a:chExt cx="4680" cy="2"/>
                        </a:xfrm>
                      </wpg:grpSpPr>
                      <wps:wsp>
                        <wps:cNvPr id="18" name="Freeform 6"/>
                        <wps:cNvSpPr>
                          <a:spLocks/>
                        </wps:cNvSpPr>
                        <wps:spPr bwMode="auto">
                          <a:xfrm>
                            <a:off x="1080" y="2407"/>
                            <a:ext cx="4680" cy="2"/>
                          </a:xfrm>
                          <a:custGeom>
                            <a:avLst/>
                            <a:gdLst>
                              <a:gd name="T0" fmla="+- 0 1080 1080"/>
                              <a:gd name="T1" fmla="*/ T0 w 4680"/>
                              <a:gd name="T2" fmla="+- 0 5760 1080"/>
                              <a:gd name="T3" fmla="*/ T2 w 4680"/>
                            </a:gdLst>
                            <a:ahLst/>
                            <a:cxnLst>
                              <a:cxn ang="0">
                                <a:pos x="T1" y="0"/>
                              </a:cxn>
                              <a:cxn ang="0">
                                <a:pos x="T3" y="0"/>
                              </a:cxn>
                            </a:cxnLst>
                            <a:rect l="0" t="0" r="r" b="b"/>
                            <a:pathLst>
                              <a:path w="4680">
                                <a:moveTo>
                                  <a:pt x="0" y="0"/>
                                </a:moveTo>
                                <a:lnTo>
                                  <a:pt x="468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54pt;margin-top:120.35pt;width:234pt;height:.1pt;z-index:-251658240;mso-position-horizontal-relative:page" coordorigin="1080,2407" coordsize="46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">
                <v:shape id="Freeform 6" o:spid="_x0000_s1027" style="position:absolute;left:1080;top:2407;width:4680;height:2;visibility:visible;mso-wrap-style:square;v-text-anchor:top" coordsize="4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o7MUA&#10;AADbAAAADwAAAGRycy9kb3ducmV2LnhtbESPQWvCQBCF74L/YZlCL1I3taCSuopYQnsSjD20tyE7&#10;TWKzs2F31fTfdw6Ctxnem/e+WW0G16kLhdh6NvA8zUARV962XBv4PBZPS1AxIVvsPJOBP4qwWY9H&#10;K8ytv/KBLmWqlYRwzNFAk1Kfax2rhhzGqe+JRfvxwWGSNdTaBrxKuOv0LMvm2mHL0tBgT7uGqt/y&#10;7AyE/vvwsli6YlvqYvI+fJ32+u1kzOPDsH0FlWhId/Pt+sMKvsDK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6jsxQAAANsAAAAPAAAAAAAAAAAAAAAAAJgCAABkcnMv&#10;ZG93bnJldi54bWxQSwUGAAAAAAQABAD1AAAAigMAAAAA&#10;" path="m,l4680,e" filled="f" strokeweight="1pt">
                  <v:path arrowok="t" o:connecttype="custom" o:connectlocs="0,0;4680,0" o:connectangles="0,0"/>
                </v:shape>
                <w10:wrap anchorx="page"/>
              </v:group>
            </w:pict>
          </mc:Fallback>
        </mc:AlternateContent>
      </w:r>
      <w:r>
        <w:rPr>
          <w:noProof/>
          <w:u w:val="single"/>
        </w:rPr>
        <mc:AlternateContent>
          <mc:Choice Requires="wpg">
            <w:drawing>
              <wp:anchor distT="0" distB="0" distL="114300" distR="114300" simplePos="0" relativeHeight="251656704" behindDoc="1" locked="0" layoutInCell="1" allowOverlap="1" wp14:anchorId="1B877E97" wp14:editId="38102439">
                <wp:simplePos x="0" y="0"/>
                <wp:positionH relativeFrom="page">
                  <wp:posOffset>685800</wp:posOffset>
                </wp:positionH>
                <wp:positionV relativeFrom="paragraph">
                  <wp:posOffset>1757045</wp:posOffset>
                </wp:positionV>
                <wp:extent cx="2971800" cy="1270"/>
                <wp:effectExtent l="9525" t="10160" r="9525" b="762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1270"/>
                          <a:chOff x="1080" y="2767"/>
                          <a:chExt cx="4680" cy="2"/>
                        </a:xfrm>
                      </wpg:grpSpPr>
                      <wps:wsp>
                        <wps:cNvPr id="16" name="Freeform 8"/>
                        <wps:cNvSpPr>
                          <a:spLocks/>
                        </wps:cNvSpPr>
                        <wps:spPr bwMode="auto">
                          <a:xfrm>
                            <a:off x="1080" y="2767"/>
                            <a:ext cx="4680" cy="2"/>
                          </a:xfrm>
                          <a:custGeom>
                            <a:avLst/>
                            <a:gdLst>
                              <a:gd name="T0" fmla="+- 0 1080 1080"/>
                              <a:gd name="T1" fmla="*/ T0 w 4680"/>
                              <a:gd name="T2" fmla="+- 0 5760 1080"/>
                              <a:gd name="T3" fmla="*/ T2 w 4680"/>
                            </a:gdLst>
                            <a:ahLst/>
                            <a:cxnLst>
                              <a:cxn ang="0">
                                <a:pos x="T1" y="0"/>
                              </a:cxn>
                              <a:cxn ang="0">
                                <a:pos x="T3" y="0"/>
                              </a:cxn>
                            </a:cxnLst>
                            <a:rect l="0" t="0" r="r" b="b"/>
                            <a:pathLst>
                              <a:path w="4680">
                                <a:moveTo>
                                  <a:pt x="0" y="0"/>
                                </a:moveTo>
                                <a:lnTo>
                                  <a:pt x="468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54pt;margin-top:138.35pt;width:234pt;height:.1pt;z-index:-251658240;mso-position-horizontal-relative:page" coordorigin="1080,2767" coordsize="46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">
                <v:shape id="Freeform 8" o:spid="_x0000_s1027" style="position:absolute;left:1080;top:2767;width:4680;height:2;visibility:visible;mso-wrap-style:square;v-text-anchor:top" coordsize="4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SZBcIA&#10;AADbAAAADwAAAGRycy9kb3ducmV2LnhtbERPS2sCMRC+C/6HMIIXqVkVVFazIpalngpuPdTbsJnu&#10;o5vJkqS6/fdNodDbfHzP2R8G04k7Od9YVrCYJyCIS6sbrhRc3/KnLQgfkDV2lknBN3k4ZOPRHlNt&#10;H3yhexEqEUPYp6igDqFPpfRlTQb93PbEkfuwzmCI0FVSO3zEcNPJZZKspcGGY0ONPZ1qKj+LL6PA&#10;9bfLarM1+bGQ+exleG9f5XOr1HQyHHcgAg3hX/znPus4fw2/v8QDZ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xJkFwgAAANsAAAAPAAAAAAAAAAAAAAAAAJgCAABkcnMvZG93&#10;bnJldi54bWxQSwUGAAAAAAQABAD1AAAAhwMAAAAA&#10;" path="m,l4680,e" filled="f" strokeweight="1pt">
                  <v:path arrowok="t" o:connecttype="custom" o:connectlocs="0,0;4680,0" o:connectangles="0,0"/>
                </v:shape>
                <w10:wrap anchorx="page"/>
              </v:group>
            </w:pict>
          </mc:Fallback>
        </mc:AlternateContent>
      </w:r>
      <w:r>
        <w:rPr>
          <w:noProof/>
          <w:u w:val="single"/>
        </w:rPr>
        <mc:AlternateContent>
          <mc:Choice Requires="wpg">
            <w:drawing>
              <wp:anchor distT="0" distB="0" distL="114300" distR="114300" simplePos="0" relativeHeight="251657728" behindDoc="1" locked="0" layoutInCell="1" allowOverlap="1" wp14:anchorId="5E4A6F7A" wp14:editId="68A3942D">
                <wp:simplePos x="0" y="0"/>
                <wp:positionH relativeFrom="page">
                  <wp:posOffset>4343400</wp:posOffset>
                </wp:positionH>
                <wp:positionV relativeFrom="paragraph">
                  <wp:posOffset>1299845</wp:posOffset>
                </wp:positionV>
                <wp:extent cx="2971800" cy="1270"/>
                <wp:effectExtent l="9525" t="10160" r="9525" b="762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1270"/>
                          <a:chOff x="6840" y="2047"/>
                          <a:chExt cx="4680" cy="2"/>
                        </a:xfrm>
                      </wpg:grpSpPr>
                      <wps:wsp>
                        <wps:cNvPr id="14" name="Freeform 10"/>
                        <wps:cNvSpPr>
                          <a:spLocks/>
                        </wps:cNvSpPr>
                        <wps:spPr bwMode="auto">
                          <a:xfrm>
                            <a:off x="6840" y="2047"/>
                            <a:ext cx="4680" cy="2"/>
                          </a:xfrm>
                          <a:custGeom>
                            <a:avLst/>
                            <a:gdLst>
                              <a:gd name="T0" fmla="+- 0 6840 6840"/>
                              <a:gd name="T1" fmla="*/ T0 w 4680"/>
                              <a:gd name="T2" fmla="+- 0 11520 6840"/>
                              <a:gd name="T3" fmla="*/ T2 w 4680"/>
                            </a:gdLst>
                            <a:ahLst/>
                            <a:cxnLst>
                              <a:cxn ang="0">
                                <a:pos x="T1" y="0"/>
                              </a:cxn>
                              <a:cxn ang="0">
                                <a:pos x="T3" y="0"/>
                              </a:cxn>
                            </a:cxnLst>
                            <a:rect l="0" t="0" r="r" b="b"/>
                            <a:pathLst>
                              <a:path w="4680">
                                <a:moveTo>
                                  <a:pt x="0" y="0"/>
                                </a:moveTo>
                                <a:lnTo>
                                  <a:pt x="468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342pt;margin-top:102.35pt;width:234pt;height:.1pt;z-index:-251658240;mso-position-horizontal-relative:page" coordorigin="6840,2047" coordsize="46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">
                <v:shape id="Freeform 10" o:spid="_x0000_s1027" style="position:absolute;left:6840;top:2047;width:4680;height:2;visibility:visible;mso-wrap-style:square;v-text-anchor:top" coordsize="4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i6cMA&#10;AADbAAAADwAAAGRycy9kb3ducmV2LnhtbERPTWvCQBC9F/wPywi9FN1YS5XUTZCWUE+C0UN7G7LT&#10;JJqdDbtbjf/eFQq9zeN9ziofTCfO5HxrWcFsmoAgrqxuuVZw2BeTJQgfkDV2lknBlTzk2ehhham2&#10;F97RuQy1iCHsU1TQhNCnUvqqIYN+anviyP1YZzBE6GqpHV5iuOnkc5K8SoMtx4YGe3pvqDqVv0aB&#10;679388XSFOtSFk+fw9dxKz+OSj2Oh/UbiEBD+Bf/uTc6zn+B+y/xA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qi6cMAAADbAAAADwAAAAAAAAAAAAAAAACYAgAAZHJzL2Rv&#10;d25yZXYueG1sUEsFBgAAAAAEAAQA9QAAAIgDAAAAAA==&#10;" path="m,l4680,e" filled="f" strokeweight="1pt">
                  <v:path arrowok="t" o:connecttype="custom" o:connectlocs="0,0;4680,0" o:connectangles="0,0"/>
                </v:shape>
                <w10:wrap anchorx="page"/>
              </v:group>
            </w:pict>
          </mc:Fallback>
        </mc:AlternateContent>
      </w:r>
      <w:r>
        <w:rPr>
          <w:noProof/>
          <w:u w:val="single"/>
        </w:rPr>
        <mc:AlternateContent>
          <mc:Choice Requires="wpg">
            <w:drawing>
              <wp:anchor distT="0" distB="0" distL="114300" distR="114300" simplePos="0" relativeHeight="251658752" behindDoc="1" locked="0" layoutInCell="1" allowOverlap="1" wp14:anchorId="66788206" wp14:editId="38210DCD">
                <wp:simplePos x="0" y="0"/>
                <wp:positionH relativeFrom="page">
                  <wp:posOffset>4343400</wp:posOffset>
                </wp:positionH>
                <wp:positionV relativeFrom="paragraph">
                  <wp:posOffset>1528445</wp:posOffset>
                </wp:positionV>
                <wp:extent cx="2971800" cy="1270"/>
                <wp:effectExtent l="9525" t="10160" r="9525" b="762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1270"/>
                          <a:chOff x="6840" y="2407"/>
                          <a:chExt cx="4680" cy="2"/>
                        </a:xfrm>
                      </wpg:grpSpPr>
                      <wps:wsp>
                        <wps:cNvPr id="12" name="Freeform 12"/>
                        <wps:cNvSpPr>
                          <a:spLocks/>
                        </wps:cNvSpPr>
                        <wps:spPr bwMode="auto">
                          <a:xfrm>
                            <a:off x="6840" y="2407"/>
                            <a:ext cx="4680" cy="2"/>
                          </a:xfrm>
                          <a:custGeom>
                            <a:avLst/>
                            <a:gdLst>
                              <a:gd name="T0" fmla="+- 0 6840 6840"/>
                              <a:gd name="T1" fmla="*/ T0 w 4680"/>
                              <a:gd name="T2" fmla="+- 0 11520 6840"/>
                              <a:gd name="T3" fmla="*/ T2 w 4680"/>
                            </a:gdLst>
                            <a:ahLst/>
                            <a:cxnLst>
                              <a:cxn ang="0">
                                <a:pos x="T1" y="0"/>
                              </a:cxn>
                              <a:cxn ang="0">
                                <a:pos x="T3" y="0"/>
                              </a:cxn>
                            </a:cxnLst>
                            <a:rect l="0" t="0" r="r" b="b"/>
                            <a:pathLst>
                              <a:path w="4680">
                                <a:moveTo>
                                  <a:pt x="0" y="0"/>
                                </a:moveTo>
                                <a:lnTo>
                                  <a:pt x="468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342pt;margin-top:120.35pt;width:234pt;height:.1pt;z-index:-251658240;mso-position-horizontal-relative:page" coordorigin="6840,2407" coordsize="46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">
                <v:shape id="Freeform 12" o:spid="_x0000_s1027" style="position:absolute;left:6840;top:2407;width:4680;height:2;visibility:visible;mso-wrap-style:square;v-text-anchor:top" coordsize="4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BsMA&#10;AADbAAAADwAAAGRycy9kb3ducmV2LnhtbERPS2vCQBC+C/0PyxR6kbqpBRuiG5FKqKeCsYd6G7LT&#10;PJqdDburxn/fLQje5uN7zmo9ml6cyfnWsoKXWQKCuLK65VrB16F4TkH4gKyxt0wKruRhnT9MVphp&#10;e+E9nctQixjCPkMFTQhDJqWvGjLoZ3YgjtyPdQZDhK6W2uElhptezpNkIQ22HBsaHOi9oeq3PBkF&#10;bjjuX99SU2xKWUw/xu/uU247pZ4ex80SRKAx3MU3907H+XP4/yUe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fBsMAAADbAAAADwAAAAAAAAAAAAAAAACYAgAAZHJzL2Rv&#10;d25yZXYueG1sUEsFBgAAAAAEAAQA9QAAAIgDAAAAAA==&#10;" path="m,l4680,e" filled="f" strokeweight="1pt">
                  <v:path arrowok="t" o:connecttype="custom" o:connectlocs="0,0;4680,0" o:connectangles="0,0"/>
                </v:shape>
                <w10:wrap anchorx="page"/>
              </v:group>
            </w:pict>
          </mc:Fallback>
        </mc:AlternateContent>
      </w:r>
      <w:r>
        <w:rPr>
          <w:noProof/>
          <w:u w:val="single"/>
        </w:rPr>
        <mc:AlternateContent>
          <mc:Choice Requires="wpg">
            <w:drawing>
              <wp:anchor distT="0" distB="0" distL="114300" distR="114300" simplePos="0" relativeHeight="251659776" behindDoc="1" locked="0" layoutInCell="1" allowOverlap="1" wp14:anchorId="671B4158" wp14:editId="1BA6BEF0">
                <wp:simplePos x="0" y="0"/>
                <wp:positionH relativeFrom="page">
                  <wp:posOffset>4343400</wp:posOffset>
                </wp:positionH>
                <wp:positionV relativeFrom="paragraph">
                  <wp:posOffset>1757045</wp:posOffset>
                </wp:positionV>
                <wp:extent cx="2971800" cy="1270"/>
                <wp:effectExtent l="9525" t="10160" r="9525" b="762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1270"/>
                          <a:chOff x="6840" y="2767"/>
                          <a:chExt cx="4680" cy="2"/>
                        </a:xfrm>
                      </wpg:grpSpPr>
                      <wps:wsp>
                        <wps:cNvPr id="8" name="Freeform 14"/>
                        <wps:cNvSpPr>
                          <a:spLocks/>
                        </wps:cNvSpPr>
                        <wps:spPr bwMode="auto">
                          <a:xfrm>
                            <a:off x="6840" y="2767"/>
                            <a:ext cx="4680" cy="2"/>
                          </a:xfrm>
                          <a:custGeom>
                            <a:avLst/>
                            <a:gdLst>
                              <a:gd name="T0" fmla="+- 0 6840 6840"/>
                              <a:gd name="T1" fmla="*/ T0 w 4680"/>
                              <a:gd name="T2" fmla="+- 0 11520 6840"/>
                              <a:gd name="T3" fmla="*/ T2 w 4680"/>
                            </a:gdLst>
                            <a:ahLst/>
                            <a:cxnLst>
                              <a:cxn ang="0">
                                <a:pos x="T1" y="0"/>
                              </a:cxn>
                              <a:cxn ang="0">
                                <a:pos x="T3" y="0"/>
                              </a:cxn>
                            </a:cxnLst>
                            <a:rect l="0" t="0" r="r" b="b"/>
                            <a:pathLst>
                              <a:path w="4680">
                                <a:moveTo>
                                  <a:pt x="0" y="0"/>
                                </a:moveTo>
                                <a:lnTo>
                                  <a:pt x="468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342pt;margin-top:138.35pt;width:234pt;height:.1pt;z-index:-251658240;mso-position-horizontal-relative:page" coordorigin="6840,2767" coordsize="46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">
                <v:shape id="Freeform 14" o:spid="_x0000_s1027" style="position:absolute;left:6840;top:2767;width:4680;height:2;visibility:visible;mso-wrap-style:square;v-text-anchor:top" coordsize="4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bj38AA&#10;AADaAAAADwAAAGRycy9kb3ducmV2LnhtbERPTYvCMBC9C/6HMAteZE1VUOkaRZSiJ8G6h93b0My2&#10;dZtJSaLWf28OgsfH+16uO9OIGzlfW1YwHiUgiAuray4VfJ+zzwUIH5A1NpZJwYM8rFf93hJTbe98&#10;olseShFD2KeooAqhTaX0RUUG/ci2xJH7s85giNCVUju8x3DTyEmSzKTBmmNDhS1tKyr+86tR4Nrf&#10;03S+MNkml9lw3/1cjnJ3UWrw0W2+QATqwlv8ch+0grg1Xok3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6bj38AAAADaAAAADwAAAAAAAAAAAAAAAACYAgAAZHJzL2Rvd25y&#10;ZXYueG1sUEsFBgAAAAAEAAQA9QAAAIUDAAAAAA==&#10;" path="m,l4680,e" filled="f" strokeweight="1pt">
                  <v:path arrowok="t" o:connecttype="custom" o:connectlocs="0,0;4680,0" o:connectangles="0,0"/>
                </v:shape>
                <w10:wrap anchorx="page"/>
              </v:group>
            </w:pict>
          </mc:Fallback>
        </mc:AlternateContent>
      </w:r>
      <w:r>
        <w:rPr>
          <w:noProof/>
          <w:u w:val="single"/>
        </w:rPr>
        <mc:AlternateContent>
          <mc:Choice Requires="wps">
            <w:drawing>
              <wp:anchor distT="0" distB="0" distL="114300" distR="114300" simplePos="0" relativeHeight="251660800" behindDoc="1" locked="0" layoutInCell="1" allowOverlap="1" wp14:anchorId="66F7BB3A" wp14:editId="48D68932">
                <wp:simplePos x="0" y="0"/>
                <wp:positionH relativeFrom="page">
                  <wp:posOffset>228600</wp:posOffset>
                </wp:positionH>
                <wp:positionV relativeFrom="paragraph">
                  <wp:posOffset>931545</wp:posOffset>
                </wp:positionV>
                <wp:extent cx="7321550" cy="7934325"/>
                <wp:effectExtent l="0" t="3810" r="317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0" cy="793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670"/>
                              <w:gridCol w:w="1080"/>
                              <w:gridCol w:w="375"/>
                              <w:gridCol w:w="1695"/>
                              <w:gridCol w:w="1890"/>
                              <w:gridCol w:w="1790"/>
                            </w:tblGrid>
                            <w:tr w:rsidR="000B75C0">
                              <w:trPr>
                                <w:trHeight w:hRule="exact" w:val="1430"/>
                              </w:trPr>
                              <w:tc>
                                <w:tcPr>
                                  <w:tcW w:w="5750" w:type="dxa"/>
                                  <w:gridSpan w:val="2"/>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line="228" w:lineRule="exact"/>
                                    <w:ind w:left="70"/>
                                    <w:rPr>
                                      <w:rFonts w:ascii="Arial" w:eastAsia="Arial" w:hAnsi="Arial" w:cs="Arial"/>
                                      <w:sz w:val="20"/>
                                      <w:szCs w:val="20"/>
                                    </w:rPr>
                                  </w:pPr>
                                  <w:r>
                                    <w:rPr>
                                      <w:rFonts w:ascii="Arial"/>
                                      <w:sz w:val="20"/>
                                    </w:rPr>
                                    <w:t>Shipping</w:t>
                                  </w:r>
                                  <w:r>
                                    <w:rPr>
                                      <w:rFonts w:ascii="Arial"/>
                                      <w:spacing w:val="-6"/>
                                      <w:sz w:val="20"/>
                                    </w:rPr>
                                    <w:t xml:space="preserve"> </w:t>
                                  </w:r>
                                  <w:r>
                                    <w:rPr>
                                      <w:rFonts w:ascii="Arial"/>
                                      <w:sz w:val="20"/>
                                    </w:rPr>
                                    <w:t>Add.</w:t>
                                  </w:r>
                                </w:p>
                              </w:tc>
                              <w:tc>
                                <w:tcPr>
                                  <w:tcW w:w="5750" w:type="dxa"/>
                                  <w:gridSpan w:val="4"/>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line="228" w:lineRule="exact"/>
                                    <w:ind w:left="154"/>
                                    <w:rPr>
                                      <w:rFonts w:ascii="Arial" w:eastAsia="Arial" w:hAnsi="Arial" w:cs="Arial"/>
                                      <w:sz w:val="20"/>
                                      <w:szCs w:val="20"/>
                                    </w:rPr>
                                  </w:pPr>
                                  <w:r>
                                    <w:rPr>
                                      <w:rFonts w:ascii="Arial"/>
                                      <w:sz w:val="20"/>
                                    </w:rPr>
                                    <w:t>Billing</w:t>
                                  </w:r>
                                  <w:r>
                                    <w:rPr>
                                      <w:rFonts w:ascii="Arial"/>
                                      <w:spacing w:val="-6"/>
                                      <w:sz w:val="20"/>
                                    </w:rPr>
                                    <w:t xml:space="preserve"> </w:t>
                                  </w:r>
                                  <w:r>
                                    <w:rPr>
                                      <w:rFonts w:ascii="Arial"/>
                                      <w:sz w:val="20"/>
                                    </w:rPr>
                                    <w:t>Add.</w:t>
                                  </w:r>
                                </w:p>
                              </w:tc>
                            </w:tr>
                            <w:tr w:rsidR="000B75C0">
                              <w:trPr>
                                <w:trHeight w:hRule="exact" w:val="27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42"/>
                                    <w:ind w:right="669"/>
                                    <w:jc w:val="center"/>
                                    <w:rPr>
                                      <w:rFonts w:ascii="Arial" w:eastAsia="Arial" w:hAnsi="Arial" w:cs="Arial"/>
                                      <w:sz w:val="18"/>
                                      <w:szCs w:val="18"/>
                                    </w:rPr>
                                  </w:pPr>
                                  <w:r>
                                    <w:rPr>
                                      <w:rFonts w:ascii="Arial"/>
                                      <w:b/>
                                      <w:sz w:val="18"/>
                                    </w:rPr>
                                    <w:t>ITEM</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42"/>
                                    <w:ind w:left="279"/>
                                    <w:rPr>
                                      <w:rFonts w:ascii="Arial" w:eastAsia="Arial" w:hAnsi="Arial" w:cs="Arial"/>
                                      <w:sz w:val="18"/>
                                      <w:szCs w:val="18"/>
                                    </w:rPr>
                                  </w:pPr>
                                  <w:r>
                                    <w:rPr>
                                      <w:rFonts w:ascii="Arial"/>
                                      <w:b/>
                                      <w:sz w:val="18"/>
                                    </w:rPr>
                                    <w:t>QUANTITY</w:t>
                                  </w:r>
                                </w:p>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42"/>
                                    <w:ind w:left="704"/>
                                    <w:rPr>
                                      <w:rFonts w:ascii="Arial" w:eastAsia="Arial" w:hAnsi="Arial" w:cs="Arial"/>
                                      <w:sz w:val="18"/>
                                      <w:szCs w:val="18"/>
                                    </w:rPr>
                                  </w:pPr>
                                  <w:r>
                                    <w:rPr>
                                      <w:rFonts w:ascii="Arial"/>
                                      <w:b/>
                                      <w:sz w:val="18"/>
                                    </w:rPr>
                                    <w:t>PRICES</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tc>
                            </w:tr>
                            <w:tr w:rsidR="000B75C0">
                              <w:trPr>
                                <w:trHeight w:hRule="exact" w:val="26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69"/>
                                    <w:rPr>
                                      <w:rFonts w:ascii="Arial" w:eastAsia="Arial" w:hAnsi="Arial" w:cs="Arial"/>
                                      <w:sz w:val="18"/>
                                      <w:szCs w:val="18"/>
                                    </w:rPr>
                                  </w:pPr>
                                  <w:r>
                                    <w:rPr>
                                      <w:rFonts w:ascii="Arial"/>
                                      <w:sz w:val="18"/>
                                    </w:rPr>
                                    <w:t>Intro</w:t>
                                  </w:r>
                                  <w:r>
                                    <w:rPr>
                                      <w:rFonts w:ascii="Arial"/>
                                      <w:spacing w:val="5"/>
                                      <w:sz w:val="18"/>
                                    </w:rPr>
                                    <w:t xml:space="preserve"> </w:t>
                                  </w:r>
                                  <w:r>
                                    <w:rPr>
                                      <w:rFonts w:ascii="Arial"/>
                                      <w:sz w:val="18"/>
                                    </w:rPr>
                                    <w:t>Phase</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423"/>
                                    <w:rPr>
                                      <w:rFonts w:ascii="Arial" w:eastAsia="Arial" w:hAnsi="Arial" w:cs="Arial"/>
                                      <w:sz w:val="18"/>
                                      <w:szCs w:val="18"/>
                                    </w:rPr>
                                  </w:pPr>
                                  <w:r>
                                    <w:rPr>
                                      <w:rFonts w:ascii="Arial"/>
                                      <w:sz w:val="18"/>
                                    </w:rPr>
                                    <w:t>$61.25/200</w:t>
                                  </w:r>
                                </w:p>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589"/>
                                    <w:rPr>
                                      <w:rFonts w:ascii="Arial" w:eastAsia="Arial" w:hAnsi="Arial" w:cs="Arial"/>
                                      <w:sz w:val="18"/>
                                      <w:szCs w:val="18"/>
                                    </w:rPr>
                                  </w:pPr>
                                  <w:r>
                                    <w:rPr>
                                      <w:rFonts w:ascii="Arial"/>
                                      <w:sz w:val="18"/>
                                    </w:rPr>
                                    <w:t>$66.51/250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454"/>
                                    <w:rPr>
                                      <w:rFonts w:ascii="Arial" w:eastAsia="Arial" w:hAnsi="Arial" w:cs="Arial"/>
                                      <w:sz w:val="18"/>
                                      <w:szCs w:val="18"/>
                                    </w:rPr>
                                  </w:pPr>
                                  <w:r>
                                    <w:rPr>
                                      <w:rFonts w:ascii="Arial"/>
                                      <w:sz w:val="18"/>
                                    </w:rPr>
                                    <w:t>$92.51/500</w:t>
                                  </w:r>
                                </w:p>
                              </w:tc>
                            </w:tr>
                            <w:tr w:rsidR="000B75C0">
                              <w:trPr>
                                <w:trHeight w:hRule="exact" w:val="24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69"/>
                                    <w:rPr>
                                      <w:rFonts w:ascii="Arial" w:eastAsia="Arial" w:hAnsi="Arial" w:cs="Arial"/>
                                      <w:sz w:val="18"/>
                                      <w:szCs w:val="18"/>
                                    </w:rPr>
                                  </w:pPr>
                                  <w:r>
                                    <w:rPr>
                                      <w:rFonts w:ascii="Arial"/>
                                      <w:sz w:val="18"/>
                                    </w:rPr>
                                    <w:t>Fast</w:t>
                                  </w:r>
                                  <w:r>
                                    <w:rPr>
                                      <w:rFonts w:ascii="Arial"/>
                                      <w:spacing w:val="5"/>
                                      <w:sz w:val="18"/>
                                    </w:rPr>
                                    <w:t xml:space="preserve"> </w:t>
                                  </w:r>
                                  <w:r>
                                    <w:rPr>
                                      <w:rFonts w:ascii="Arial"/>
                                      <w:sz w:val="18"/>
                                    </w:rPr>
                                    <w:t>Phase</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423"/>
                                    <w:rPr>
                                      <w:rFonts w:ascii="Arial" w:eastAsia="Arial" w:hAnsi="Arial" w:cs="Arial"/>
                                      <w:sz w:val="18"/>
                                      <w:szCs w:val="18"/>
                                    </w:rPr>
                                  </w:pPr>
                                  <w:r>
                                    <w:rPr>
                                      <w:rFonts w:ascii="Arial"/>
                                      <w:sz w:val="18"/>
                                    </w:rPr>
                                    <w:t>$61.25/200</w:t>
                                  </w:r>
                                </w:p>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589"/>
                                    <w:rPr>
                                      <w:rFonts w:ascii="Arial" w:eastAsia="Arial" w:hAnsi="Arial" w:cs="Arial"/>
                                      <w:sz w:val="18"/>
                                      <w:szCs w:val="18"/>
                                    </w:rPr>
                                  </w:pPr>
                                  <w:r>
                                    <w:rPr>
                                      <w:rFonts w:ascii="Arial"/>
                                      <w:sz w:val="18"/>
                                    </w:rPr>
                                    <w:t>$66.51/250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454"/>
                                    <w:rPr>
                                      <w:rFonts w:ascii="Arial" w:eastAsia="Arial" w:hAnsi="Arial" w:cs="Arial"/>
                                      <w:sz w:val="18"/>
                                      <w:szCs w:val="18"/>
                                    </w:rPr>
                                  </w:pPr>
                                  <w:r>
                                    <w:rPr>
                                      <w:rFonts w:ascii="Arial"/>
                                      <w:sz w:val="18"/>
                                    </w:rPr>
                                    <w:t>$92.51/500</w:t>
                                  </w:r>
                                </w:p>
                              </w:tc>
                            </w:tr>
                            <w:tr w:rsidR="000B75C0">
                              <w:trPr>
                                <w:trHeight w:hRule="exact" w:val="26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69"/>
                                    <w:rPr>
                                      <w:rFonts w:ascii="Arial" w:eastAsia="Arial" w:hAnsi="Arial" w:cs="Arial"/>
                                      <w:sz w:val="18"/>
                                      <w:szCs w:val="18"/>
                                    </w:rPr>
                                  </w:pPr>
                                  <w:r>
                                    <w:rPr>
                                      <w:rFonts w:ascii="Arial"/>
                                      <w:sz w:val="18"/>
                                    </w:rPr>
                                    <w:t>Phase</w:t>
                                  </w:r>
                                  <w:r>
                                    <w:rPr>
                                      <w:rFonts w:ascii="Arial"/>
                                      <w:spacing w:val="5"/>
                                      <w:sz w:val="18"/>
                                    </w:rPr>
                                    <w:t xml:space="preserve"> </w:t>
                                  </w:r>
                                  <w:r>
                                    <w:rPr>
                                      <w:rFonts w:ascii="Arial"/>
                                      <w:sz w:val="18"/>
                                    </w:rPr>
                                    <w:t>1</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423"/>
                                    <w:rPr>
                                      <w:rFonts w:ascii="Arial" w:eastAsia="Arial" w:hAnsi="Arial" w:cs="Arial"/>
                                      <w:sz w:val="18"/>
                                      <w:szCs w:val="18"/>
                                    </w:rPr>
                                  </w:pPr>
                                  <w:r>
                                    <w:rPr>
                                      <w:rFonts w:ascii="Arial"/>
                                      <w:sz w:val="18"/>
                                    </w:rPr>
                                    <w:t>$61.25/200</w:t>
                                  </w:r>
                                </w:p>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589"/>
                                    <w:rPr>
                                      <w:rFonts w:ascii="Arial" w:eastAsia="Arial" w:hAnsi="Arial" w:cs="Arial"/>
                                      <w:sz w:val="18"/>
                                      <w:szCs w:val="18"/>
                                    </w:rPr>
                                  </w:pPr>
                                  <w:r>
                                    <w:rPr>
                                      <w:rFonts w:ascii="Arial"/>
                                      <w:sz w:val="18"/>
                                    </w:rPr>
                                    <w:t>$66.51/250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454"/>
                                    <w:rPr>
                                      <w:rFonts w:ascii="Arial" w:eastAsia="Arial" w:hAnsi="Arial" w:cs="Arial"/>
                                      <w:sz w:val="18"/>
                                      <w:szCs w:val="18"/>
                                    </w:rPr>
                                  </w:pPr>
                                  <w:r>
                                    <w:rPr>
                                      <w:rFonts w:ascii="Arial"/>
                                      <w:sz w:val="18"/>
                                    </w:rPr>
                                    <w:t>$92.51/500</w:t>
                                  </w:r>
                                </w:p>
                              </w:tc>
                            </w:tr>
                            <w:tr w:rsidR="000B75C0">
                              <w:trPr>
                                <w:trHeight w:hRule="exact" w:val="24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69"/>
                                    <w:rPr>
                                      <w:rFonts w:ascii="Arial" w:eastAsia="Arial" w:hAnsi="Arial" w:cs="Arial"/>
                                      <w:sz w:val="18"/>
                                      <w:szCs w:val="18"/>
                                    </w:rPr>
                                  </w:pPr>
                                  <w:r>
                                    <w:rPr>
                                      <w:rFonts w:ascii="Arial"/>
                                      <w:sz w:val="18"/>
                                    </w:rPr>
                                    <w:t>Phase</w:t>
                                  </w:r>
                                  <w:r>
                                    <w:rPr>
                                      <w:rFonts w:ascii="Arial"/>
                                      <w:spacing w:val="5"/>
                                      <w:sz w:val="18"/>
                                    </w:rPr>
                                    <w:t xml:space="preserve"> </w:t>
                                  </w:r>
                                  <w:r>
                                    <w:rPr>
                                      <w:rFonts w:ascii="Arial"/>
                                      <w:sz w:val="18"/>
                                    </w:rPr>
                                    <w:t>2</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423"/>
                                    <w:rPr>
                                      <w:rFonts w:ascii="Arial" w:eastAsia="Arial" w:hAnsi="Arial" w:cs="Arial"/>
                                      <w:sz w:val="18"/>
                                      <w:szCs w:val="18"/>
                                    </w:rPr>
                                  </w:pPr>
                                  <w:r>
                                    <w:rPr>
                                      <w:rFonts w:ascii="Arial"/>
                                      <w:sz w:val="18"/>
                                    </w:rPr>
                                    <w:t>$61.25/200</w:t>
                                  </w:r>
                                </w:p>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589"/>
                                    <w:rPr>
                                      <w:rFonts w:ascii="Arial" w:eastAsia="Arial" w:hAnsi="Arial" w:cs="Arial"/>
                                      <w:sz w:val="18"/>
                                      <w:szCs w:val="18"/>
                                    </w:rPr>
                                  </w:pPr>
                                  <w:r>
                                    <w:rPr>
                                      <w:rFonts w:ascii="Arial"/>
                                      <w:sz w:val="18"/>
                                    </w:rPr>
                                    <w:t>$66.51/250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454"/>
                                    <w:rPr>
                                      <w:rFonts w:ascii="Arial" w:eastAsia="Arial" w:hAnsi="Arial" w:cs="Arial"/>
                                      <w:sz w:val="18"/>
                                      <w:szCs w:val="18"/>
                                    </w:rPr>
                                  </w:pPr>
                                  <w:r>
                                    <w:rPr>
                                      <w:rFonts w:ascii="Arial"/>
                                      <w:sz w:val="18"/>
                                    </w:rPr>
                                    <w:t>$92.51/500</w:t>
                                  </w:r>
                                </w:p>
                              </w:tc>
                            </w:tr>
                            <w:tr w:rsidR="000B75C0">
                              <w:trPr>
                                <w:trHeight w:hRule="exact" w:val="26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69"/>
                                    <w:rPr>
                                      <w:rFonts w:ascii="Arial" w:eastAsia="Arial" w:hAnsi="Arial" w:cs="Arial"/>
                                      <w:sz w:val="18"/>
                                      <w:szCs w:val="18"/>
                                    </w:rPr>
                                  </w:pPr>
                                  <w:r>
                                    <w:rPr>
                                      <w:rFonts w:ascii="Arial"/>
                                      <w:sz w:val="18"/>
                                    </w:rPr>
                                    <w:t>Phase</w:t>
                                  </w:r>
                                  <w:r>
                                    <w:rPr>
                                      <w:rFonts w:ascii="Arial"/>
                                      <w:spacing w:val="5"/>
                                      <w:sz w:val="18"/>
                                    </w:rPr>
                                    <w:t xml:space="preserve"> </w:t>
                                  </w:r>
                                  <w:r>
                                    <w:rPr>
                                      <w:rFonts w:ascii="Arial"/>
                                      <w:sz w:val="18"/>
                                    </w:rPr>
                                    <w:t>3</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423"/>
                                    <w:rPr>
                                      <w:rFonts w:ascii="Arial" w:eastAsia="Arial" w:hAnsi="Arial" w:cs="Arial"/>
                                      <w:sz w:val="18"/>
                                      <w:szCs w:val="18"/>
                                    </w:rPr>
                                  </w:pPr>
                                  <w:r>
                                    <w:rPr>
                                      <w:rFonts w:ascii="Arial"/>
                                      <w:sz w:val="18"/>
                                    </w:rPr>
                                    <w:t>$61.25/200</w:t>
                                  </w:r>
                                </w:p>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589"/>
                                    <w:rPr>
                                      <w:rFonts w:ascii="Arial" w:eastAsia="Arial" w:hAnsi="Arial" w:cs="Arial"/>
                                      <w:sz w:val="18"/>
                                      <w:szCs w:val="18"/>
                                    </w:rPr>
                                  </w:pPr>
                                  <w:r>
                                    <w:rPr>
                                      <w:rFonts w:ascii="Arial"/>
                                      <w:sz w:val="18"/>
                                    </w:rPr>
                                    <w:t>$66.51/250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454"/>
                                    <w:rPr>
                                      <w:rFonts w:ascii="Arial" w:eastAsia="Arial" w:hAnsi="Arial" w:cs="Arial"/>
                                      <w:sz w:val="18"/>
                                      <w:szCs w:val="18"/>
                                    </w:rPr>
                                  </w:pPr>
                                  <w:r>
                                    <w:rPr>
                                      <w:rFonts w:ascii="Arial"/>
                                      <w:sz w:val="18"/>
                                    </w:rPr>
                                    <w:t>$92.51/500</w:t>
                                  </w:r>
                                </w:p>
                              </w:tc>
                            </w:tr>
                            <w:tr w:rsidR="000B75C0">
                              <w:trPr>
                                <w:trHeight w:hRule="exact" w:val="24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69"/>
                                    <w:rPr>
                                      <w:rFonts w:ascii="Arial" w:eastAsia="Arial" w:hAnsi="Arial" w:cs="Arial"/>
                                      <w:sz w:val="18"/>
                                      <w:szCs w:val="18"/>
                                    </w:rPr>
                                  </w:pPr>
                                  <w:r>
                                    <w:rPr>
                                      <w:rFonts w:ascii="Arial"/>
                                      <w:sz w:val="18"/>
                                    </w:rPr>
                                    <w:t>Phase</w:t>
                                  </w:r>
                                  <w:r>
                                    <w:rPr>
                                      <w:rFonts w:ascii="Arial"/>
                                      <w:spacing w:val="5"/>
                                      <w:sz w:val="18"/>
                                    </w:rPr>
                                    <w:t xml:space="preserve"> </w:t>
                                  </w:r>
                                  <w:r>
                                    <w:rPr>
                                      <w:rFonts w:ascii="Arial"/>
                                      <w:sz w:val="18"/>
                                    </w:rPr>
                                    <w:t>4</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423"/>
                                    <w:rPr>
                                      <w:rFonts w:ascii="Arial" w:eastAsia="Arial" w:hAnsi="Arial" w:cs="Arial"/>
                                      <w:sz w:val="18"/>
                                      <w:szCs w:val="18"/>
                                    </w:rPr>
                                  </w:pPr>
                                  <w:r>
                                    <w:rPr>
                                      <w:rFonts w:ascii="Arial"/>
                                      <w:sz w:val="18"/>
                                    </w:rPr>
                                    <w:t>$61.25/200</w:t>
                                  </w:r>
                                </w:p>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589"/>
                                    <w:rPr>
                                      <w:rFonts w:ascii="Arial" w:eastAsia="Arial" w:hAnsi="Arial" w:cs="Arial"/>
                                      <w:sz w:val="18"/>
                                      <w:szCs w:val="18"/>
                                    </w:rPr>
                                  </w:pPr>
                                  <w:r>
                                    <w:rPr>
                                      <w:rFonts w:ascii="Arial"/>
                                      <w:sz w:val="18"/>
                                    </w:rPr>
                                    <w:t>$66.51/250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454"/>
                                    <w:rPr>
                                      <w:rFonts w:ascii="Arial" w:eastAsia="Arial" w:hAnsi="Arial" w:cs="Arial"/>
                                      <w:sz w:val="18"/>
                                      <w:szCs w:val="18"/>
                                    </w:rPr>
                                  </w:pPr>
                                  <w:r>
                                    <w:rPr>
                                      <w:rFonts w:ascii="Arial"/>
                                      <w:sz w:val="18"/>
                                    </w:rPr>
                                    <w:t>$92.51/500</w:t>
                                  </w:r>
                                </w:p>
                              </w:tc>
                            </w:tr>
                            <w:tr w:rsidR="000B75C0">
                              <w:trPr>
                                <w:trHeight w:hRule="exact" w:val="24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69"/>
                                    <w:rPr>
                                      <w:rFonts w:ascii="Arial" w:eastAsia="Arial" w:hAnsi="Arial" w:cs="Arial"/>
                                      <w:sz w:val="18"/>
                                      <w:szCs w:val="18"/>
                                    </w:rPr>
                                  </w:pPr>
                                  <w:r>
                                    <w:rPr>
                                      <w:rFonts w:ascii="Arial"/>
                                      <w:sz w:val="18"/>
                                    </w:rPr>
                                    <w:t>Plateau</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423"/>
                                    <w:rPr>
                                      <w:rFonts w:ascii="Arial" w:eastAsia="Arial" w:hAnsi="Arial" w:cs="Arial"/>
                                      <w:sz w:val="18"/>
                                      <w:szCs w:val="18"/>
                                    </w:rPr>
                                  </w:pPr>
                                  <w:r>
                                    <w:rPr>
                                      <w:rFonts w:ascii="Arial"/>
                                      <w:sz w:val="18"/>
                                    </w:rPr>
                                    <w:t>$61.25/200</w:t>
                                  </w:r>
                                </w:p>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589"/>
                                    <w:rPr>
                                      <w:rFonts w:ascii="Arial" w:eastAsia="Arial" w:hAnsi="Arial" w:cs="Arial"/>
                                      <w:sz w:val="18"/>
                                      <w:szCs w:val="18"/>
                                    </w:rPr>
                                  </w:pPr>
                                  <w:r>
                                    <w:rPr>
                                      <w:rFonts w:ascii="Arial"/>
                                      <w:sz w:val="18"/>
                                    </w:rPr>
                                    <w:t>$66.51/250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454"/>
                                    <w:rPr>
                                      <w:rFonts w:ascii="Arial" w:eastAsia="Arial" w:hAnsi="Arial" w:cs="Arial"/>
                                      <w:sz w:val="18"/>
                                      <w:szCs w:val="18"/>
                                    </w:rPr>
                                  </w:pPr>
                                  <w:r>
                                    <w:rPr>
                                      <w:rFonts w:ascii="Arial"/>
                                      <w:sz w:val="18"/>
                                    </w:rPr>
                                    <w:t>$92.51/500</w:t>
                                  </w:r>
                                </w:p>
                              </w:tc>
                            </w:tr>
                            <w:tr w:rsidR="000B75C0">
                              <w:trPr>
                                <w:trHeight w:hRule="exact" w:val="26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69"/>
                                    <w:rPr>
                                      <w:rFonts w:ascii="Arial" w:eastAsia="Arial" w:hAnsi="Arial" w:cs="Arial"/>
                                      <w:sz w:val="18"/>
                                      <w:szCs w:val="18"/>
                                    </w:rPr>
                                  </w:pPr>
                                  <w:r>
                                    <w:rPr>
                                      <w:rFonts w:ascii="Arial"/>
                                      <w:sz w:val="18"/>
                                    </w:rPr>
                                    <w:t xml:space="preserve">Agreement/Contract </w:t>
                                  </w:r>
                                  <w:r>
                                    <w:rPr>
                                      <w:rFonts w:ascii="Arial"/>
                                      <w:spacing w:val="10"/>
                                      <w:sz w:val="18"/>
                                    </w:rPr>
                                    <w:t xml:space="preserve"> </w:t>
                                  </w:r>
                                  <w:r>
                                    <w:rPr>
                                      <w:rFonts w:ascii="Arial"/>
                                      <w:sz w:val="18"/>
                                    </w:rPr>
                                    <w:t>8.5</w:t>
                                  </w:r>
                                  <w:r>
                                    <w:rPr>
                                      <w:rFonts w:ascii="Arial"/>
                                      <w:spacing w:val="5"/>
                                      <w:sz w:val="18"/>
                                    </w:rPr>
                                    <w:t xml:space="preserve"> </w:t>
                                  </w:r>
                                  <w:r>
                                    <w:rPr>
                                      <w:rFonts w:ascii="Arial"/>
                                      <w:sz w:val="18"/>
                                    </w:rPr>
                                    <w:t>x</w:t>
                                  </w:r>
                                  <w:r>
                                    <w:rPr>
                                      <w:rFonts w:ascii="Arial"/>
                                      <w:spacing w:val="5"/>
                                      <w:sz w:val="18"/>
                                    </w:rPr>
                                    <w:t xml:space="preserve"> </w:t>
                                  </w:r>
                                  <w:r>
                                    <w:rPr>
                                      <w:rFonts w:ascii="Arial"/>
                                      <w:sz w:val="18"/>
                                    </w:rPr>
                                    <w:t>14</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423"/>
                                    <w:rPr>
                                      <w:rFonts w:ascii="Arial" w:eastAsia="Arial" w:hAnsi="Arial" w:cs="Arial"/>
                                      <w:sz w:val="18"/>
                                      <w:szCs w:val="18"/>
                                    </w:rPr>
                                  </w:pPr>
                                  <w:r>
                                    <w:rPr>
                                      <w:rFonts w:ascii="Arial"/>
                                      <w:sz w:val="18"/>
                                    </w:rPr>
                                    <w:t>$35.53/100</w:t>
                                  </w:r>
                                </w:p>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589"/>
                                    <w:rPr>
                                      <w:rFonts w:ascii="Arial" w:eastAsia="Arial" w:hAnsi="Arial" w:cs="Arial"/>
                                      <w:sz w:val="18"/>
                                      <w:szCs w:val="18"/>
                                    </w:rPr>
                                  </w:pPr>
                                  <w:r>
                                    <w:rPr>
                                      <w:rFonts w:ascii="Arial"/>
                                      <w:sz w:val="18"/>
                                    </w:rPr>
                                    <w:t>$59.78/200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404"/>
                                    <w:rPr>
                                      <w:rFonts w:ascii="Arial" w:eastAsia="Arial" w:hAnsi="Arial" w:cs="Arial"/>
                                      <w:sz w:val="18"/>
                                      <w:szCs w:val="18"/>
                                    </w:rPr>
                                  </w:pPr>
                                  <w:r>
                                    <w:rPr>
                                      <w:rFonts w:ascii="Arial"/>
                                      <w:sz w:val="18"/>
                                    </w:rPr>
                                    <w:t>$101.31/500</w:t>
                                  </w:r>
                                </w:p>
                              </w:tc>
                            </w:tr>
                            <w:tr w:rsidR="000B75C0">
                              <w:trPr>
                                <w:trHeight w:hRule="exact" w:val="26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69"/>
                                    <w:rPr>
                                      <w:rFonts w:ascii="Arial" w:eastAsia="Arial" w:hAnsi="Arial" w:cs="Arial"/>
                                      <w:sz w:val="18"/>
                                      <w:szCs w:val="18"/>
                                    </w:rPr>
                                  </w:pPr>
                                  <w:r>
                                    <w:rPr>
                                      <w:rFonts w:ascii="Arial"/>
                                      <w:sz w:val="18"/>
                                    </w:rPr>
                                    <w:t xml:space="preserve">Cancellation </w:t>
                                  </w:r>
                                  <w:r>
                                    <w:rPr>
                                      <w:rFonts w:ascii="Arial"/>
                                      <w:spacing w:val="10"/>
                                      <w:sz w:val="18"/>
                                    </w:rPr>
                                    <w:t xml:space="preserve"> </w:t>
                                  </w:r>
                                  <w:r>
                                    <w:rPr>
                                      <w:rFonts w:ascii="Arial"/>
                                      <w:sz w:val="18"/>
                                    </w:rPr>
                                    <w:t>8.5</w:t>
                                  </w:r>
                                  <w:r>
                                    <w:rPr>
                                      <w:rFonts w:ascii="Arial"/>
                                      <w:spacing w:val="5"/>
                                      <w:sz w:val="18"/>
                                    </w:rPr>
                                    <w:t xml:space="preserve"> </w:t>
                                  </w:r>
                                  <w:r>
                                    <w:rPr>
                                      <w:rFonts w:ascii="Arial"/>
                                      <w:sz w:val="18"/>
                                    </w:rPr>
                                    <w:t>x</w:t>
                                  </w:r>
                                  <w:r>
                                    <w:rPr>
                                      <w:rFonts w:ascii="Arial"/>
                                      <w:spacing w:val="5"/>
                                      <w:sz w:val="18"/>
                                    </w:rPr>
                                    <w:t xml:space="preserve"> </w:t>
                                  </w:r>
                                  <w:r>
                                    <w:rPr>
                                      <w:rFonts w:ascii="Arial"/>
                                      <w:sz w:val="18"/>
                                    </w:rPr>
                                    <w:t>7</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589"/>
                                    <w:rPr>
                                      <w:rFonts w:ascii="Arial" w:eastAsia="Arial" w:hAnsi="Arial" w:cs="Arial"/>
                                      <w:sz w:val="18"/>
                                      <w:szCs w:val="18"/>
                                    </w:rPr>
                                  </w:pPr>
                                  <w:r>
                                    <w:rPr>
                                      <w:rFonts w:ascii="Arial"/>
                                      <w:sz w:val="18"/>
                                    </w:rPr>
                                    <w:t>$17.45/500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529"/>
                                    <w:rPr>
                                      <w:rFonts w:ascii="Arial" w:eastAsia="Arial" w:hAnsi="Arial" w:cs="Arial"/>
                                      <w:sz w:val="18"/>
                                      <w:szCs w:val="18"/>
                                    </w:rPr>
                                  </w:pPr>
                                  <w:r>
                                    <w:rPr>
                                      <w:rFonts w:ascii="Arial"/>
                                      <w:sz w:val="18"/>
                                    </w:rPr>
                                    <w:t>$28.45/M</w:t>
                                  </w:r>
                                </w:p>
                              </w:tc>
                            </w:tr>
                            <w:tr w:rsidR="000B75C0">
                              <w:trPr>
                                <w:trHeight w:hRule="exact" w:val="24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69"/>
                                    <w:rPr>
                                      <w:rFonts w:ascii="Arial" w:eastAsia="Arial" w:hAnsi="Arial" w:cs="Arial"/>
                                      <w:sz w:val="18"/>
                                      <w:szCs w:val="18"/>
                                    </w:rPr>
                                  </w:pPr>
                                  <w:r>
                                    <w:rPr>
                                      <w:rFonts w:ascii="Arial"/>
                                      <w:spacing w:val="-3"/>
                                      <w:sz w:val="18"/>
                                    </w:rPr>
                                    <w:t>Stop</w:t>
                                  </w:r>
                                  <w:r>
                                    <w:rPr>
                                      <w:rFonts w:ascii="Arial"/>
                                      <w:spacing w:val="5"/>
                                      <w:sz w:val="18"/>
                                    </w:rPr>
                                    <w:t xml:space="preserve"> </w:t>
                                  </w:r>
                                  <w:r>
                                    <w:rPr>
                                      <w:rFonts w:ascii="Arial"/>
                                      <w:sz w:val="18"/>
                                    </w:rPr>
                                    <w:t xml:space="preserve">Pass </w:t>
                                  </w:r>
                                  <w:r>
                                    <w:rPr>
                                      <w:rFonts w:ascii="Arial"/>
                                      <w:spacing w:val="10"/>
                                      <w:sz w:val="18"/>
                                    </w:rPr>
                                    <w:t xml:space="preserve"> </w:t>
                                  </w:r>
                                  <w:r>
                                    <w:rPr>
                                      <w:rFonts w:ascii="Arial"/>
                                      <w:sz w:val="18"/>
                                    </w:rPr>
                                    <w:t>6</w:t>
                                  </w:r>
                                  <w:r>
                                    <w:rPr>
                                      <w:rFonts w:ascii="Arial"/>
                                      <w:spacing w:val="5"/>
                                      <w:sz w:val="18"/>
                                    </w:rPr>
                                    <w:t xml:space="preserve"> </w:t>
                                  </w:r>
                                  <w:r>
                                    <w:rPr>
                                      <w:rFonts w:ascii="Arial"/>
                                      <w:sz w:val="18"/>
                                    </w:rPr>
                                    <w:t>x</w:t>
                                  </w:r>
                                  <w:r>
                                    <w:rPr>
                                      <w:rFonts w:ascii="Arial"/>
                                      <w:spacing w:val="5"/>
                                      <w:sz w:val="18"/>
                                    </w:rPr>
                                    <w:t xml:space="preserve"> </w:t>
                                  </w:r>
                                  <w:r>
                                    <w:rPr>
                                      <w:rFonts w:ascii="Arial"/>
                                      <w:sz w:val="18"/>
                                    </w:rPr>
                                    <w:t>4</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373"/>
                                    <w:rPr>
                                      <w:rFonts w:ascii="Arial" w:eastAsia="Arial" w:hAnsi="Arial" w:cs="Arial"/>
                                      <w:sz w:val="18"/>
                                      <w:szCs w:val="18"/>
                                    </w:rPr>
                                  </w:pPr>
                                  <w:r>
                                    <w:rPr>
                                      <w:rFonts w:ascii="Arial"/>
                                      <w:sz w:val="18"/>
                                    </w:rPr>
                                    <w:t>$123.05/250</w:t>
                                  </w:r>
                                </w:p>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539"/>
                                    <w:rPr>
                                      <w:rFonts w:ascii="Arial" w:eastAsia="Arial" w:hAnsi="Arial" w:cs="Arial"/>
                                      <w:sz w:val="18"/>
                                      <w:szCs w:val="18"/>
                                    </w:rPr>
                                  </w:pPr>
                                  <w:r>
                                    <w:rPr>
                                      <w:rFonts w:ascii="Arial"/>
                                      <w:sz w:val="18"/>
                                    </w:rPr>
                                    <w:t>$232.50/500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479"/>
                                    <w:rPr>
                                      <w:rFonts w:ascii="Arial" w:eastAsia="Arial" w:hAnsi="Arial" w:cs="Arial"/>
                                      <w:sz w:val="18"/>
                                      <w:szCs w:val="18"/>
                                    </w:rPr>
                                  </w:pPr>
                                  <w:r>
                                    <w:rPr>
                                      <w:rFonts w:ascii="Arial"/>
                                      <w:sz w:val="18"/>
                                    </w:rPr>
                                    <w:t>$326.48/M</w:t>
                                  </w:r>
                                </w:p>
                              </w:tc>
                            </w:tr>
                            <w:tr w:rsidR="000B75C0">
                              <w:trPr>
                                <w:trHeight w:hRule="exact" w:val="26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69"/>
                                    <w:rPr>
                                      <w:rFonts w:ascii="Arial" w:eastAsia="Arial" w:hAnsi="Arial" w:cs="Arial"/>
                                      <w:sz w:val="18"/>
                                      <w:szCs w:val="18"/>
                                    </w:rPr>
                                  </w:pPr>
                                  <w:r>
                                    <w:rPr>
                                      <w:rFonts w:ascii="Arial"/>
                                      <w:sz w:val="18"/>
                                    </w:rPr>
                                    <w:t>Food</w:t>
                                  </w:r>
                                  <w:r>
                                    <w:rPr>
                                      <w:rFonts w:ascii="Arial"/>
                                      <w:spacing w:val="5"/>
                                      <w:sz w:val="18"/>
                                    </w:rPr>
                                    <w:t xml:space="preserve"> </w:t>
                                  </w:r>
                                  <w:r>
                                    <w:rPr>
                                      <w:rFonts w:ascii="Arial"/>
                                      <w:sz w:val="18"/>
                                    </w:rPr>
                                    <w:t>Diary</w:t>
                                  </w:r>
                                  <w:r>
                                    <w:rPr>
                                      <w:rFonts w:ascii="Arial"/>
                                      <w:spacing w:val="5"/>
                                      <w:sz w:val="18"/>
                                    </w:rPr>
                                    <w:t xml:space="preserve"> </w:t>
                                  </w:r>
                                  <w:r>
                                    <w:rPr>
                                      <w:rFonts w:ascii="Arial"/>
                                      <w:sz w:val="18"/>
                                    </w:rPr>
                                    <w:t>-</w:t>
                                  </w:r>
                                  <w:r>
                                    <w:rPr>
                                      <w:rFonts w:ascii="Arial"/>
                                      <w:spacing w:val="5"/>
                                      <w:sz w:val="18"/>
                                    </w:rPr>
                                    <w:t xml:space="preserve"> </w:t>
                                  </w:r>
                                  <w:r>
                                    <w:rPr>
                                      <w:rFonts w:ascii="Arial"/>
                                      <w:sz w:val="18"/>
                                    </w:rPr>
                                    <w:t>20#</w:t>
                                  </w:r>
                                  <w:r>
                                    <w:rPr>
                                      <w:rFonts w:ascii="Arial"/>
                                      <w:spacing w:val="5"/>
                                      <w:sz w:val="18"/>
                                    </w:rPr>
                                    <w:t xml:space="preserve"> </w:t>
                                  </w:r>
                                  <w:r>
                                    <w:rPr>
                                      <w:rFonts w:ascii="Arial"/>
                                      <w:sz w:val="18"/>
                                    </w:rPr>
                                    <w:t>Purple</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589"/>
                                    <w:rPr>
                                      <w:rFonts w:ascii="Arial" w:eastAsia="Arial" w:hAnsi="Arial" w:cs="Arial"/>
                                      <w:sz w:val="18"/>
                                      <w:szCs w:val="18"/>
                                    </w:rPr>
                                  </w:pPr>
                                  <w:r>
                                    <w:rPr>
                                      <w:rFonts w:ascii="Arial"/>
                                      <w:sz w:val="18"/>
                                    </w:rPr>
                                    <w:t>$40.23/500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529"/>
                                    <w:rPr>
                                      <w:rFonts w:ascii="Arial" w:eastAsia="Arial" w:hAnsi="Arial" w:cs="Arial"/>
                                      <w:sz w:val="18"/>
                                      <w:szCs w:val="18"/>
                                    </w:rPr>
                                  </w:pPr>
                                  <w:r>
                                    <w:rPr>
                                      <w:rFonts w:ascii="Arial"/>
                                      <w:sz w:val="18"/>
                                    </w:rPr>
                                    <w:t>$64.36/M</w:t>
                                  </w:r>
                                </w:p>
                              </w:tc>
                            </w:tr>
                            <w:tr w:rsidR="000B75C0">
                              <w:trPr>
                                <w:trHeight w:hRule="exact" w:val="24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69"/>
                                    <w:rPr>
                                      <w:rFonts w:ascii="Arial" w:eastAsia="Arial" w:hAnsi="Arial" w:cs="Arial"/>
                                      <w:sz w:val="18"/>
                                      <w:szCs w:val="18"/>
                                    </w:rPr>
                                  </w:pPr>
                                  <w:r>
                                    <w:rPr>
                                      <w:rFonts w:ascii="Arial"/>
                                      <w:sz w:val="18"/>
                                    </w:rPr>
                                    <w:t>Progress</w:t>
                                  </w:r>
                                  <w:r>
                                    <w:rPr>
                                      <w:rFonts w:ascii="Arial"/>
                                      <w:spacing w:val="5"/>
                                      <w:sz w:val="18"/>
                                    </w:rPr>
                                    <w:t xml:space="preserve"> </w:t>
                                  </w:r>
                                  <w:r>
                                    <w:rPr>
                                      <w:rFonts w:ascii="Arial"/>
                                      <w:sz w:val="18"/>
                                    </w:rPr>
                                    <w:t>Record</w:t>
                                  </w:r>
                                  <w:r>
                                    <w:rPr>
                                      <w:rFonts w:ascii="Arial"/>
                                      <w:spacing w:val="5"/>
                                      <w:sz w:val="18"/>
                                    </w:rPr>
                                    <w:t xml:space="preserve"> </w:t>
                                  </w:r>
                                  <w:r>
                                    <w:rPr>
                                      <w:rFonts w:ascii="Arial"/>
                                      <w:sz w:val="18"/>
                                    </w:rPr>
                                    <w:t>Card</w:t>
                                  </w:r>
                                  <w:r>
                                    <w:rPr>
                                      <w:rFonts w:ascii="Arial"/>
                                      <w:spacing w:val="5"/>
                                      <w:sz w:val="18"/>
                                    </w:rPr>
                                    <w:t xml:space="preserve"> </w:t>
                                  </w:r>
                                  <w:r>
                                    <w:rPr>
                                      <w:rFonts w:ascii="Arial"/>
                                      <w:sz w:val="18"/>
                                    </w:rPr>
                                    <w:t>-</w:t>
                                  </w:r>
                                  <w:r>
                                    <w:rPr>
                                      <w:rFonts w:ascii="Arial"/>
                                      <w:spacing w:val="5"/>
                                      <w:sz w:val="18"/>
                                    </w:rPr>
                                    <w:t xml:space="preserve"> </w:t>
                                  </w:r>
                                  <w:r>
                                    <w:rPr>
                                      <w:rFonts w:ascii="Arial"/>
                                      <w:sz w:val="18"/>
                                    </w:rPr>
                                    <w:t>67#</w:t>
                                  </w:r>
                                  <w:r>
                                    <w:rPr>
                                      <w:rFonts w:ascii="Arial"/>
                                      <w:spacing w:val="5"/>
                                      <w:sz w:val="18"/>
                                    </w:rPr>
                                    <w:t xml:space="preserve"> </w:t>
                                  </w:r>
                                  <w:r>
                                    <w:rPr>
                                      <w:rFonts w:ascii="Arial"/>
                                      <w:sz w:val="18"/>
                                    </w:rPr>
                                    <w:t>Purple</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589"/>
                                    <w:rPr>
                                      <w:rFonts w:ascii="Arial" w:eastAsia="Arial" w:hAnsi="Arial" w:cs="Arial"/>
                                      <w:sz w:val="18"/>
                                      <w:szCs w:val="18"/>
                                    </w:rPr>
                                  </w:pPr>
                                  <w:r>
                                    <w:rPr>
                                      <w:rFonts w:ascii="Arial"/>
                                      <w:sz w:val="18"/>
                                    </w:rPr>
                                    <w:t>$62.50/500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529"/>
                                    <w:rPr>
                                      <w:rFonts w:ascii="Arial" w:eastAsia="Arial" w:hAnsi="Arial" w:cs="Arial"/>
                                      <w:sz w:val="18"/>
                                      <w:szCs w:val="18"/>
                                    </w:rPr>
                                  </w:pPr>
                                  <w:r>
                                    <w:rPr>
                                      <w:rFonts w:ascii="Arial"/>
                                      <w:sz w:val="18"/>
                                    </w:rPr>
                                    <w:t>$98.00/M</w:t>
                                  </w:r>
                                </w:p>
                              </w:tc>
                            </w:tr>
                            <w:tr w:rsidR="000B75C0">
                              <w:trPr>
                                <w:trHeight w:hRule="exact" w:val="24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69"/>
                                    <w:rPr>
                                      <w:rFonts w:ascii="Arial" w:eastAsia="Arial" w:hAnsi="Arial" w:cs="Arial"/>
                                      <w:sz w:val="18"/>
                                      <w:szCs w:val="18"/>
                                    </w:rPr>
                                  </w:pPr>
                                  <w:r>
                                    <w:rPr>
                                      <w:rFonts w:ascii="Arial"/>
                                      <w:sz w:val="18"/>
                                    </w:rPr>
                                    <w:t>MRC</w:t>
                                  </w:r>
                                  <w:r>
                                    <w:rPr>
                                      <w:rFonts w:ascii="Arial"/>
                                      <w:spacing w:val="5"/>
                                      <w:sz w:val="18"/>
                                    </w:rPr>
                                    <w:t xml:space="preserve"> </w:t>
                                  </w:r>
                                  <w:r>
                                    <w:rPr>
                                      <w:rFonts w:ascii="Arial"/>
                                      <w:sz w:val="18"/>
                                    </w:rPr>
                                    <w:t>Card</w:t>
                                  </w:r>
                                  <w:r>
                                    <w:rPr>
                                      <w:rFonts w:ascii="Arial"/>
                                      <w:spacing w:val="5"/>
                                      <w:sz w:val="18"/>
                                    </w:rPr>
                                    <w:t xml:space="preserve"> </w:t>
                                  </w:r>
                                  <w:r>
                                    <w:rPr>
                                      <w:rFonts w:ascii="Arial"/>
                                      <w:sz w:val="18"/>
                                    </w:rPr>
                                    <w:t>-</w:t>
                                  </w:r>
                                  <w:r>
                                    <w:rPr>
                                      <w:rFonts w:ascii="Arial"/>
                                      <w:spacing w:val="5"/>
                                      <w:sz w:val="18"/>
                                    </w:rPr>
                                    <w:t xml:space="preserve"> </w:t>
                                  </w:r>
                                  <w:r>
                                    <w:rPr>
                                      <w:rFonts w:ascii="Arial"/>
                                      <w:sz w:val="18"/>
                                    </w:rPr>
                                    <w:t>67#</w:t>
                                  </w:r>
                                  <w:r>
                                    <w:rPr>
                                      <w:rFonts w:ascii="Arial"/>
                                      <w:spacing w:val="1"/>
                                      <w:sz w:val="18"/>
                                    </w:rPr>
                                    <w:t xml:space="preserve"> </w:t>
                                  </w:r>
                                  <w:r>
                                    <w:rPr>
                                      <w:rFonts w:ascii="Arial"/>
                                      <w:spacing w:val="-3"/>
                                      <w:sz w:val="18"/>
                                    </w:rPr>
                                    <w:t>Yellow</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423"/>
                                    <w:rPr>
                                      <w:rFonts w:ascii="Arial" w:eastAsia="Arial" w:hAnsi="Arial" w:cs="Arial"/>
                                      <w:sz w:val="18"/>
                                      <w:szCs w:val="18"/>
                                    </w:rPr>
                                  </w:pPr>
                                  <w:r>
                                    <w:rPr>
                                      <w:rFonts w:ascii="Arial"/>
                                      <w:sz w:val="18"/>
                                    </w:rPr>
                                    <w:t>$62.50/500</w:t>
                                  </w:r>
                                </w:p>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664"/>
                                    <w:rPr>
                                      <w:rFonts w:ascii="Arial" w:eastAsia="Arial" w:hAnsi="Arial" w:cs="Arial"/>
                                      <w:sz w:val="18"/>
                                      <w:szCs w:val="18"/>
                                    </w:rPr>
                                  </w:pPr>
                                  <w:r>
                                    <w:rPr>
                                      <w:rFonts w:ascii="Arial"/>
                                      <w:sz w:val="18"/>
                                    </w:rPr>
                                    <w:t>$98.00/M</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tc>
                            </w:tr>
                            <w:tr w:rsidR="000B75C0">
                              <w:trPr>
                                <w:trHeight w:hRule="exact" w:val="50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69"/>
                                    <w:rPr>
                                      <w:rFonts w:ascii="Arial" w:eastAsia="Arial" w:hAnsi="Arial" w:cs="Arial"/>
                                      <w:sz w:val="18"/>
                                      <w:szCs w:val="18"/>
                                    </w:rPr>
                                  </w:pPr>
                                  <w:r>
                                    <w:rPr>
                                      <w:rFonts w:ascii="Arial" w:eastAsia="Arial" w:hAnsi="Arial" w:cs="Arial"/>
                                      <w:sz w:val="18"/>
                                      <w:szCs w:val="18"/>
                                    </w:rPr>
                                    <w:t>RB</w:t>
                                  </w:r>
                                  <w:r>
                                    <w:rPr>
                                      <w:rFonts w:ascii="Arial" w:eastAsia="Arial" w:hAnsi="Arial" w:cs="Arial"/>
                                      <w:spacing w:val="5"/>
                                      <w:sz w:val="18"/>
                                      <w:szCs w:val="18"/>
                                    </w:rPr>
                                    <w:t xml:space="preserve"> </w:t>
                                  </w:r>
                                  <w:r>
                                    <w:rPr>
                                      <w:rFonts w:ascii="Arial" w:eastAsia="Arial" w:hAnsi="Arial" w:cs="Arial"/>
                                      <w:sz w:val="18"/>
                                      <w:szCs w:val="18"/>
                                    </w:rPr>
                                    <w:t>Pads</w:t>
                                  </w:r>
                                  <w:r>
                                    <w:rPr>
                                      <w:rFonts w:ascii="Arial" w:eastAsia="Arial" w:hAnsi="Arial" w:cs="Arial"/>
                                      <w:spacing w:val="5"/>
                                      <w:sz w:val="18"/>
                                      <w:szCs w:val="18"/>
                                    </w:rPr>
                                    <w:t xml:space="preserve"> </w:t>
                                  </w:r>
                                  <w:r>
                                    <w:rPr>
                                      <w:rFonts w:ascii="Arial" w:eastAsia="Arial" w:hAnsi="Arial" w:cs="Arial"/>
                                      <w:sz w:val="18"/>
                                      <w:szCs w:val="18"/>
                                    </w:rPr>
                                    <w:t>-</w:t>
                                  </w:r>
                                  <w:r>
                                    <w:rPr>
                                      <w:rFonts w:ascii="Arial" w:eastAsia="Arial" w:hAnsi="Arial" w:cs="Arial"/>
                                      <w:spacing w:val="5"/>
                                      <w:sz w:val="18"/>
                                      <w:szCs w:val="18"/>
                                    </w:rPr>
                                    <w:t xml:space="preserve"> </w:t>
                                  </w:r>
                                  <w:r>
                                    <w:rPr>
                                      <w:rFonts w:ascii="Arial" w:eastAsia="Arial" w:hAnsi="Arial" w:cs="Arial"/>
                                      <w:spacing w:val="-1"/>
                                      <w:sz w:val="18"/>
                                      <w:szCs w:val="18"/>
                                    </w:rPr>
                                    <w:t>Violet</w:t>
                                  </w:r>
                                  <w:r>
                                    <w:rPr>
                                      <w:rFonts w:ascii="Arial" w:eastAsia="Arial" w:hAnsi="Arial" w:cs="Arial"/>
                                      <w:spacing w:val="5"/>
                                      <w:sz w:val="18"/>
                                      <w:szCs w:val="18"/>
                                    </w:rPr>
                                    <w:t xml:space="preserve"> </w:t>
                                  </w:r>
                                  <w:r>
                                    <w:rPr>
                                      <w:rFonts w:ascii="Arial" w:eastAsia="Arial" w:hAnsi="Arial" w:cs="Arial"/>
                                      <w:sz w:val="18"/>
                                      <w:szCs w:val="18"/>
                                    </w:rPr>
                                    <w:t>Ink</w:t>
                                  </w:r>
                                  <w:r>
                                    <w:rPr>
                                      <w:rFonts w:ascii="Arial" w:eastAsia="Arial" w:hAnsi="Arial" w:cs="Arial"/>
                                      <w:spacing w:val="5"/>
                                      <w:sz w:val="18"/>
                                      <w:szCs w:val="18"/>
                                    </w:rPr>
                                    <w:t xml:space="preserve"> </w:t>
                                  </w:r>
                                  <w:r>
                                    <w:rPr>
                                      <w:rFonts w:ascii="Arial" w:eastAsia="Arial" w:hAnsi="Arial" w:cs="Arial"/>
                                      <w:sz w:val="18"/>
                                      <w:szCs w:val="18"/>
                                    </w:rPr>
                                    <w:t>-</w:t>
                                  </w:r>
                                  <w:r>
                                    <w:rPr>
                                      <w:rFonts w:ascii="Arial" w:eastAsia="Arial" w:hAnsi="Arial" w:cs="Arial"/>
                                      <w:spacing w:val="5"/>
                                      <w:sz w:val="18"/>
                                      <w:szCs w:val="18"/>
                                    </w:rPr>
                                    <w:t xml:space="preserve"> </w:t>
                                  </w:r>
                                  <w:r>
                                    <w:rPr>
                                      <w:rFonts w:ascii="Arial" w:eastAsia="Arial" w:hAnsi="Arial" w:cs="Arial"/>
                                      <w:sz w:val="18"/>
                                      <w:szCs w:val="18"/>
                                    </w:rPr>
                                    <w:t>Padded</w:t>
                                  </w:r>
                                  <w:r>
                                    <w:rPr>
                                      <w:rFonts w:ascii="Arial" w:eastAsia="Arial" w:hAnsi="Arial" w:cs="Arial"/>
                                      <w:spacing w:val="5"/>
                                      <w:sz w:val="18"/>
                                      <w:szCs w:val="18"/>
                                    </w:rPr>
                                    <w:t xml:space="preserve"> </w:t>
                                  </w:r>
                                  <w:r>
                                    <w:rPr>
                                      <w:rFonts w:ascii="Arial" w:eastAsia="Arial" w:hAnsi="Arial" w:cs="Arial"/>
                                      <w:sz w:val="18"/>
                                      <w:szCs w:val="18"/>
                                    </w:rPr>
                                    <w:t>in</w:t>
                                  </w:r>
                                  <w:r>
                                    <w:rPr>
                                      <w:rFonts w:ascii="Arial" w:eastAsia="Arial" w:hAnsi="Arial" w:cs="Arial"/>
                                      <w:spacing w:val="5"/>
                                      <w:sz w:val="18"/>
                                      <w:szCs w:val="18"/>
                                    </w:rPr>
                                    <w:t xml:space="preserve"> </w:t>
                                  </w:r>
                                  <w:r>
                                    <w:rPr>
                                      <w:rFonts w:ascii="Arial" w:eastAsia="Arial" w:hAnsi="Arial" w:cs="Arial"/>
                                      <w:spacing w:val="-1"/>
                                      <w:sz w:val="18"/>
                                      <w:szCs w:val="18"/>
                                    </w:rPr>
                                    <w:t>50’s</w:t>
                                  </w:r>
                                  <w:r>
                                    <w:rPr>
                                      <w:rFonts w:ascii="Arial" w:eastAsia="Arial" w:hAnsi="Arial" w:cs="Arial"/>
                                      <w:sz w:val="18"/>
                                      <w:szCs w:val="18"/>
                                    </w:rPr>
                                    <w:t xml:space="preserve"> </w:t>
                                  </w:r>
                                  <w:r>
                                    <w:rPr>
                                      <w:rFonts w:ascii="Arial" w:eastAsia="Arial" w:hAnsi="Arial" w:cs="Arial"/>
                                      <w:spacing w:val="10"/>
                                      <w:sz w:val="18"/>
                                      <w:szCs w:val="18"/>
                                    </w:rPr>
                                    <w:t xml:space="preserve"> </w:t>
                                  </w:r>
                                  <w:r>
                                    <w:rPr>
                                      <w:rFonts w:ascii="Arial" w:eastAsia="Arial" w:hAnsi="Arial" w:cs="Arial"/>
                                      <w:sz w:val="18"/>
                                      <w:szCs w:val="18"/>
                                    </w:rPr>
                                    <w:t>3.5</w:t>
                                  </w:r>
                                  <w:r>
                                    <w:rPr>
                                      <w:rFonts w:ascii="Arial" w:eastAsia="Arial" w:hAnsi="Arial" w:cs="Arial"/>
                                      <w:spacing w:val="5"/>
                                      <w:sz w:val="18"/>
                                      <w:szCs w:val="18"/>
                                    </w:rPr>
                                    <w:t xml:space="preserve"> </w:t>
                                  </w:r>
                                  <w:r>
                                    <w:rPr>
                                      <w:rFonts w:ascii="Arial" w:eastAsia="Arial" w:hAnsi="Arial" w:cs="Arial"/>
                                      <w:sz w:val="18"/>
                                      <w:szCs w:val="18"/>
                                    </w:rPr>
                                    <w:t>x</w:t>
                                  </w:r>
                                  <w:r>
                                    <w:rPr>
                                      <w:rFonts w:ascii="Arial" w:eastAsia="Arial" w:hAnsi="Arial" w:cs="Arial"/>
                                      <w:spacing w:val="5"/>
                                      <w:sz w:val="18"/>
                                      <w:szCs w:val="18"/>
                                    </w:rPr>
                                    <w:t xml:space="preserve"> </w:t>
                                  </w:r>
                                  <w:r>
                                    <w:rPr>
                                      <w:rFonts w:ascii="Arial" w:eastAsia="Arial" w:hAnsi="Arial" w:cs="Arial"/>
                                      <w:sz w:val="18"/>
                                      <w:szCs w:val="18"/>
                                    </w:rPr>
                                    <w:t>4.25</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252"/>
                                    <w:rPr>
                                      <w:rFonts w:ascii="Arial" w:eastAsia="Arial" w:hAnsi="Arial" w:cs="Arial"/>
                                      <w:sz w:val="18"/>
                                      <w:szCs w:val="18"/>
                                    </w:rPr>
                                  </w:pPr>
                                  <w:r>
                                    <w:rPr>
                                      <w:rFonts w:ascii="Arial"/>
                                      <w:sz w:val="18"/>
                                    </w:rPr>
                                    <w:t>$62.71/50</w:t>
                                  </w:r>
                                  <w:r>
                                    <w:rPr>
                                      <w:rFonts w:ascii="Arial"/>
                                      <w:spacing w:val="5"/>
                                      <w:sz w:val="18"/>
                                    </w:rPr>
                                    <w:t xml:space="preserve"> </w:t>
                                  </w:r>
                                  <w:r>
                                    <w:rPr>
                                      <w:rFonts w:ascii="Arial"/>
                                      <w:spacing w:val="-1"/>
                                      <w:sz w:val="18"/>
                                    </w:rPr>
                                    <w:t>pads</w:t>
                                  </w:r>
                                </w:p>
                                <w:p w:rsidR="000B75C0" w:rsidRDefault="000B75C0">
                                  <w:pPr>
                                    <w:pStyle w:val="TableParagraph"/>
                                    <w:spacing w:before="43" w:line="198" w:lineRule="exact"/>
                                    <w:ind w:left="152"/>
                                    <w:rPr>
                                      <w:rFonts w:ascii="Arial" w:eastAsia="Arial" w:hAnsi="Arial" w:cs="Arial"/>
                                      <w:sz w:val="18"/>
                                      <w:szCs w:val="18"/>
                                    </w:rPr>
                                  </w:pPr>
                                  <w:r>
                                    <w:rPr>
                                      <w:rFonts w:ascii="Arial"/>
                                      <w:sz w:val="18"/>
                                    </w:rPr>
                                    <w:t>$146.36/200</w:t>
                                  </w:r>
                                  <w:r>
                                    <w:rPr>
                                      <w:rFonts w:ascii="Arial"/>
                                      <w:spacing w:val="5"/>
                                      <w:sz w:val="18"/>
                                    </w:rPr>
                                    <w:t xml:space="preserve"> </w:t>
                                  </w:r>
                                  <w:r>
                                    <w:rPr>
                                      <w:rFonts w:ascii="Arial"/>
                                      <w:spacing w:val="-1"/>
                                      <w:sz w:val="18"/>
                                    </w:rPr>
                                    <w:t>pads</w:t>
                                  </w:r>
                                </w:p>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367"/>
                                    <w:rPr>
                                      <w:rFonts w:ascii="Arial" w:eastAsia="Arial" w:hAnsi="Arial" w:cs="Arial"/>
                                      <w:sz w:val="18"/>
                                      <w:szCs w:val="18"/>
                                    </w:rPr>
                                  </w:pPr>
                                  <w:r>
                                    <w:rPr>
                                      <w:rFonts w:ascii="Arial"/>
                                      <w:sz w:val="18"/>
                                    </w:rPr>
                                    <w:t>$90.22/100</w:t>
                                  </w:r>
                                  <w:r>
                                    <w:rPr>
                                      <w:rFonts w:ascii="Arial"/>
                                      <w:spacing w:val="5"/>
                                      <w:sz w:val="18"/>
                                    </w:rPr>
                                    <w:t xml:space="preserve"> </w:t>
                                  </w:r>
                                  <w:r>
                                    <w:rPr>
                                      <w:rFonts w:ascii="Arial"/>
                                      <w:spacing w:val="-1"/>
                                      <w:sz w:val="18"/>
                                    </w:rPr>
                                    <w:t>pads</w:t>
                                  </w:r>
                                </w:p>
                                <w:p w:rsidR="000B75C0" w:rsidRDefault="000B75C0">
                                  <w:pPr>
                                    <w:pStyle w:val="TableParagraph"/>
                                    <w:spacing w:before="43" w:line="198" w:lineRule="exact"/>
                                    <w:ind w:left="317"/>
                                    <w:rPr>
                                      <w:rFonts w:ascii="Arial" w:eastAsia="Arial" w:hAnsi="Arial" w:cs="Arial"/>
                                      <w:sz w:val="18"/>
                                      <w:szCs w:val="18"/>
                                    </w:rPr>
                                  </w:pPr>
                                  <w:r>
                                    <w:rPr>
                                      <w:rFonts w:ascii="Arial"/>
                                      <w:sz w:val="18"/>
                                    </w:rPr>
                                    <w:t>$194.72/300</w:t>
                                  </w:r>
                                  <w:r>
                                    <w:rPr>
                                      <w:rFonts w:ascii="Arial"/>
                                      <w:spacing w:val="5"/>
                                      <w:sz w:val="18"/>
                                    </w:rPr>
                                    <w:t xml:space="preserve"> </w:t>
                                  </w:r>
                                  <w:r>
                                    <w:rPr>
                                      <w:rFonts w:ascii="Arial"/>
                                      <w:spacing w:val="-1"/>
                                      <w:sz w:val="18"/>
                                    </w:rPr>
                                    <w:t>pads</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tc>
                            </w:tr>
                            <w:tr w:rsidR="000B75C0">
                              <w:trPr>
                                <w:trHeight w:hRule="exact" w:val="26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69"/>
                                    <w:rPr>
                                      <w:rFonts w:ascii="Arial" w:eastAsia="Arial" w:hAnsi="Arial" w:cs="Arial"/>
                                      <w:sz w:val="18"/>
                                      <w:szCs w:val="18"/>
                                    </w:rPr>
                                  </w:pPr>
                                  <w:r>
                                    <w:rPr>
                                      <w:rFonts w:ascii="Arial"/>
                                      <w:sz w:val="18"/>
                                    </w:rPr>
                                    <w:t>Super</w:t>
                                  </w:r>
                                  <w:r>
                                    <w:rPr>
                                      <w:rFonts w:ascii="Arial"/>
                                      <w:spacing w:val="5"/>
                                      <w:sz w:val="18"/>
                                    </w:rPr>
                                    <w:t xml:space="preserve"> </w:t>
                                  </w:r>
                                  <w:r>
                                    <w:rPr>
                                      <w:rFonts w:ascii="Arial"/>
                                      <w:spacing w:val="-3"/>
                                      <w:sz w:val="18"/>
                                    </w:rPr>
                                    <w:t>Stars</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589"/>
                                    <w:rPr>
                                      <w:rFonts w:ascii="Arial" w:eastAsia="Arial" w:hAnsi="Arial" w:cs="Arial"/>
                                      <w:sz w:val="18"/>
                                      <w:szCs w:val="18"/>
                                    </w:rPr>
                                  </w:pPr>
                                  <w:r>
                                    <w:rPr>
                                      <w:rFonts w:ascii="Arial"/>
                                      <w:sz w:val="18"/>
                                    </w:rPr>
                                    <w:t>$26.15/500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529"/>
                                    <w:rPr>
                                      <w:rFonts w:ascii="Arial" w:eastAsia="Arial" w:hAnsi="Arial" w:cs="Arial"/>
                                      <w:sz w:val="18"/>
                                      <w:szCs w:val="18"/>
                                    </w:rPr>
                                  </w:pPr>
                                  <w:r>
                                    <w:rPr>
                                      <w:rFonts w:ascii="Arial"/>
                                      <w:sz w:val="18"/>
                                    </w:rPr>
                                    <w:t>$41.84/M</w:t>
                                  </w:r>
                                </w:p>
                              </w:tc>
                            </w:tr>
                            <w:tr w:rsidR="000B75C0">
                              <w:trPr>
                                <w:trHeight w:hRule="exact" w:val="26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69"/>
                                    <w:rPr>
                                      <w:rFonts w:ascii="Arial" w:eastAsia="Arial" w:hAnsi="Arial" w:cs="Arial"/>
                                      <w:sz w:val="18"/>
                                      <w:szCs w:val="18"/>
                                    </w:rPr>
                                  </w:pPr>
                                  <w:r>
                                    <w:rPr>
                                      <w:rFonts w:ascii="Arial"/>
                                      <w:sz w:val="18"/>
                                    </w:rPr>
                                    <w:t>Member</w:t>
                                  </w:r>
                                  <w:r>
                                    <w:rPr>
                                      <w:rFonts w:ascii="Arial"/>
                                      <w:spacing w:val="5"/>
                                      <w:sz w:val="18"/>
                                    </w:rPr>
                                    <w:t xml:space="preserve"> </w:t>
                                  </w:r>
                                  <w:r>
                                    <w:rPr>
                                      <w:rFonts w:ascii="Arial"/>
                                      <w:sz w:val="18"/>
                                    </w:rPr>
                                    <w:t>Sign</w:t>
                                  </w:r>
                                  <w:r>
                                    <w:rPr>
                                      <w:rFonts w:ascii="Arial"/>
                                      <w:spacing w:val="5"/>
                                      <w:sz w:val="18"/>
                                    </w:rPr>
                                    <w:t xml:space="preserve"> </w:t>
                                  </w:r>
                                  <w:r>
                                    <w:rPr>
                                      <w:rFonts w:ascii="Arial"/>
                                      <w:sz w:val="18"/>
                                    </w:rPr>
                                    <w:t>In</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589"/>
                                    <w:rPr>
                                      <w:rFonts w:ascii="Arial" w:eastAsia="Arial" w:hAnsi="Arial" w:cs="Arial"/>
                                      <w:sz w:val="18"/>
                                      <w:szCs w:val="18"/>
                                    </w:rPr>
                                  </w:pPr>
                                  <w:r>
                                    <w:rPr>
                                      <w:rFonts w:ascii="Arial"/>
                                      <w:sz w:val="18"/>
                                    </w:rPr>
                                    <w:t>$40.23/500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529"/>
                                    <w:rPr>
                                      <w:rFonts w:ascii="Arial" w:eastAsia="Arial" w:hAnsi="Arial" w:cs="Arial"/>
                                      <w:sz w:val="18"/>
                                      <w:szCs w:val="18"/>
                                    </w:rPr>
                                  </w:pPr>
                                  <w:r>
                                    <w:rPr>
                                      <w:rFonts w:ascii="Arial"/>
                                      <w:sz w:val="18"/>
                                    </w:rPr>
                                    <w:t>$64.36/M</w:t>
                                  </w:r>
                                </w:p>
                              </w:tc>
                            </w:tr>
                            <w:tr w:rsidR="000B75C0">
                              <w:trPr>
                                <w:trHeight w:hRule="exact" w:val="24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69"/>
                                    <w:rPr>
                                      <w:rFonts w:ascii="Arial" w:eastAsia="Arial" w:hAnsi="Arial" w:cs="Arial"/>
                                      <w:sz w:val="18"/>
                                      <w:szCs w:val="18"/>
                                    </w:rPr>
                                  </w:pPr>
                                  <w:r>
                                    <w:rPr>
                                      <w:rFonts w:ascii="Arial"/>
                                      <w:sz w:val="18"/>
                                    </w:rPr>
                                    <w:t>Guest</w:t>
                                  </w:r>
                                  <w:r>
                                    <w:rPr>
                                      <w:rFonts w:ascii="Arial"/>
                                      <w:spacing w:val="5"/>
                                      <w:sz w:val="18"/>
                                    </w:rPr>
                                    <w:t xml:space="preserve"> </w:t>
                                  </w:r>
                                  <w:r>
                                    <w:rPr>
                                      <w:rFonts w:ascii="Arial"/>
                                      <w:sz w:val="18"/>
                                    </w:rPr>
                                    <w:t>Sign</w:t>
                                  </w:r>
                                  <w:r>
                                    <w:rPr>
                                      <w:rFonts w:ascii="Arial"/>
                                      <w:spacing w:val="5"/>
                                      <w:sz w:val="18"/>
                                    </w:rPr>
                                    <w:t xml:space="preserve"> </w:t>
                                  </w:r>
                                  <w:r>
                                    <w:rPr>
                                      <w:rFonts w:ascii="Arial"/>
                                      <w:sz w:val="18"/>
                                    </w:rPr>
                                    <w:t>In</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589"/>
                                    <w:rPr>
                                      <w:rFonts w:ascii="Arial" w:eastAsia="Arial" w:hAnsi="Arial" w:cs="Arial"/>
                                      <w:sz w:val="18"/>
                                      <w:szCs w:val="18"/>
                                    </w:rPr>
                                  </w:pPr>
                                  <w:r>
                                    <w:rPr>
                                      <w:rFonts w:ascii="Arial"/>
                                      <w:sz w:val="18"/>
                                    </w:rPr>
                                    <w:t>$26.15/500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529"/>
                                    <w:rPr>
                                      <w:rFonts w:ascii="Arial" w:eastAsia="Arial" w:hAnsi="Arial" w:cs="Arial"/>
                                      <w:sz w:val="18"/>
                                      <w:szCs w:val="18"/>
                                    </w:rPr>
                                  </w:pPr>
                                  <w:r>
                                    <w:rPr>
                                      <w:rFonts w:ascii="Arial"/>
                                      <w:sz w:val="18"/>
                                    </w:rPr>
                                    <w:t>$41.84/M</w:t>
                                  </w:r>
                                </w:p>
                              </w:tc>
                            </w:tr>
                            <w:tr w:rsidR="000B75C0">
                              <w:trPr>
                                <w:trHeight w:hRule="exact" w:val="24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69"/>
                                    <w:rPr>
                                      <w:rFonts w:ascii="Arial" w:eastAsia="Arial" w:hAnsi="Arial" w:cs="Arial"/>
                                      <w:sz w:val="18"/>
                                      <w:szCs w:val="18"/>
                                    </w:rPr>
                                  </w:pPr>
                                  <w:r>
                                    <w:rPr>
                                      <w:rFonts w:ascii="Arial"/>
                                      <w:sz w:val="18"/>
                                    </w:rPr>
                                    <w:t>Confidential</w:t>
                                  </w:r>
                                  <w:r>
                                    <w:rPr>
                                      <w:rFonts w:ascii="Arial"/>
                                      <w:spacing w:val="5"/>
                                      <w:sz w:val="18"/>
                                    </w:rPr>
                                    <w:t xml:space="preserve"> </w:t>
                                  </w:r>
                                  <w:r>
                                    <w:rPr>
                                      <w:rFonts w:ascii="Arial"/>
                                      <w:sz w:val="18"/>
                                    </w:rPr>
                                    <w:t xml:space="preserve">Evaluation </w:t>
                                  </w:r>
                                  <w:r>
                                    <w:rPr>
                                      <w:rFonts w:ascii="Arial"/>
                                      <w:spacing w:val="10"/>
                                      <w:sz w:val="18"/>
                                    </w:rPr>
                                    <w:t xml:space="preserve"> </w:t>
                                  </w:r>
                                  <w:r>
                                    <w:rPr>
                                      <w:rFonts w:ascii="Arial"/>
                                      <w:sz w:val="18"/>
                                    </w:rPr>
                                    <w:t>8.5</w:t>
                                  </w:r>
                                  <w:r>
                                    <w:rPr>
                                      <w:rFonts w:ascii="Arial"/>
                                      <w:spacing w:val="5"/>
                                      <w:sz w:val="18"/>
                                    </w:rPr>
                                    <w:t xml:space="preserve"> </w:t>
                                  </w:r>
                                  <w:r>
                                    <w:rPr>
                                      <w:rFonts w:ascii="Arial"/>
                                      <w:sz w:val="18"/>
                                    </w:rPr>
                                    <w:t>x</w:t>
                                  </w:r>
                                  <w:r>
                                    <w:rPr>
                                      <w:rFonts w:ascii="Arial"/>
                                      <w:spacing w:val="5"/>
                                      <w:sz w:val="18"/>
                                    </w:rPr>
                                    <w:t xml:space="preserve"> </w:t>
                                  </w:r>
                                  <w:r>
                                    <w:rPr>
                                      <w:rFonts w:ascii="Arial"/>
                                      <w:sz w:val="18"/>
                                    </w:rPr>
                                    <w:t>14</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589"/>
                                    <w:rPr>
                                      <w:rFonts w:ascii="Arial" w:eastAsia="Arial" w:hAnsi="Arial" w:cs="Arial"/>
                                      <w:sz w:val="18"/>
                                      <w:szCs w:val="18"/>
                                    </w:rPr>
                                  </w:pPr>
                                  <w:r>
                                    <w:rPr>
                                      <w:rFonts w:ascii="Arial"/>
                                      <w:sz w:val="18"/>
                                    </w:rPr>
                                    <w:t>$27.68/500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529"/>
                                    <w:rPr>
                                      <w:rFonts w:ascii="Arial" w:eastAsia="Arial" w:hAnsi="Arial" w:cs="Arial"/>
                                      <w:sz w:val="18"/>
                                      <w:szCs w:val="18"/>
                                    </w:rPr>
                                  </w:pPr>
                                  <w:r>
                                    <w:rPr>
                                      <w:rFonts w:ascii="Arial"/>
                                      <w:sz w:val="18"/>
                                    </w:rPr>
                                    <w:t>$46.15/M</w:t>
                                  </w:r>
                                </w:p>
                              </w:tc>
                            </w:tr>
                            <w:tr w:rsidR="000B75C0">
                              <w:trPr>
                                <w:trHeight w:hRule="exact" w:val="26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69"/>
                                    <w:rPr>
                                      <w:rFonts w:ascii="Arial" w:eastAsia="Arial" w:hAnsi="Arial" w:cs="Arial"/>
                                      <w:sz w:val="18"/>
                                      <w:szCs w:val="18"/>
                                    </w:rPr>
                                  </w:pPr>
                                  <w:r>
                                    <w:rPr>
                                      <w:rFonts w:ascii="Arial"/>
                                      <w:sz w:val="18"/>
                                    </w:rPr>
                                    <w:t>Medical</w:t>
                                  </w:r>
                                  <w:r>
                                    <w:rPr>
                                      <w:rFonts w:ascii="Arial"/>
                                      <w:spacing w:val="5"/>
                                      <w:sz w:val="18"/>
                                    </w:rPr>
                                    <w:t xml:space="preserve"> </w:t>
                                  </w:r>
                                  <w:r>
                                    <w:rPr>
                                      <w:rFonts w:ascii="Arial"/>
                                      <w:sz w:val="18"/>
                                    </w:rPr>
                                    <w:t>Form</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589"/>
                                    <w:rPr>
                                      <w:rFonts w:ascii="Arial" w:eastAsia="Arial" w:hAnsi="Arial" w:cs="Arial"/>
                                      <w:sz w:val="18"/>
                                      <w:szCs w:val="18"/>
                                    </w:rPr>
                                  </w:pPr>
                                  <w:r>
                                    <w:rPr>
                                      <w:rFonts w:ascii="Arial"/>
                                      <w:sz w:val="18"/>
                                    </w:rPr>
                                    <w:t>$22.25/500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529"/>
                                    <w:rPr>
                                      <w:rFonts w:ascii="Arial" w:eastAsia="Arial" w:hAnsi="Arial" w:cs="Arial"/>
                                      <w:sz w:val="18"/>
                                      <w:szCs w:val="18"/>
                                    </w:rPr>
                                  </w:pPr>
                                  <w:r>
                                    <w:rPr>
                                      <w:rFonts w:ascii="Arial"/>
                                      <w:sz w:val="18"/>
                                    </w:rPr>
                                    <w:t>$38.25/M</w:t>
                                  </w:r>
                                </w:p>
                              </w:tc>
                            </w:tr>
                            <w:tr w:rsidR="000B75C0">
                              <w:trPr>
                                <w:trHeight w:hRule="exact" w:val="24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69"/>
                                    <w:rPr>
                                      <w:rFonts w:ascii="Arial" w:eastAsia="Arial" w:hAnsi="Arial" w:cs="Arial"/>
                                      <w:sz w:val="18"/>
                                      <w:szCs w:val="18"/>
                                    </w:rPr>
                                  </w:pPr>
                                  <w:r>
                                    <w:rPr>
                                      <w:rFonts w:ascii="Arial"/>
                                      <w:sz w:val="18"/>
                                    </w:rPr>
                                    <w:t>Daily</w:t>
                                  </w:r>
                                  <w:r>
                                    <w:rPr>
                                      <w:rFonts w:ascii="Arial"/>
                                      <w:spacing w:val="5"/>
                                      <w:sz w:val="18"/>
                                    </w:rPr>
                                    <w:t xml:space="preserve"> </w:t>
                                  </w:r>
                                  <w:r>
                                    <w:rPr>
                                      <w:rFonts w:ascii="Arial"/>
                                      <w:sz w:val="18"/>
                                    </w:rPr>
                                    <w:t>Production</w:t>
                                  </w:r>
                                  <w:r>
                                    <w:rPr>
                                      <w:rFonts w:ascii="Arial"/>
                                      <w:spacing w:val="5"/>
                                      <w:sz w:val="18"/>
                                    </w:rPr>
                                    <w:t xml:space="preserve"> </w:t>
                                  </w:r>
                                  <w:r>
                                    <w:rPr>
                                      <w:rFonts w:ascii="Arial"/>
                                      <w:sz w:val="18"/>
                                    </w:rPr>
                                    <w:t>-</w:t>
                                  </w:r>
                                  <w:r>
                                    <w:rPr>
                                      <w:rFonts w:ascii="Arial"/>
                                      <w:spacing w:val="5"/>
                                      <w:sz w:val="18"/>
                                    </w:rPr>
                                    <w:t xml:space="preserve"> </w:t>
                                  </w:r>
                                  <w:r>
                                    <w:rPr>
                                      <w:rFonts w:ascii="Arial"/>
                                      <w:sz w:val="18"/>
                                    </w:rPr>
                                    <w:t>Mkt/Sales</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589"/>
                                    <w:rPr>
                                      <w:rFonts w:ascii="Arial" w:eastAsia="Arial" w:hAnsi="Arial" w:cs="Arial"/>
                                      <w:sz w:val="18"/>
                                      <w:szCs w:val="18"/>
                                    </w:rPr>
                                  </w:pPr>
                                  <w:r>
                                    <w:rPr>
                                      <w:rFonts w:ascii="Arial"/>
                                      <w:sz w:val="18"/>
                                    </w:rPr>
                                    <w:t>$12.95/500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529"/>
                                    <w:rPr>
                                      <w:rFonts w:ascii="Arial" w:eastAsia="Arial" w:hAnsi="Arial" w:cs="Arial"/>
                                      <w:sz w:val="18"/>
                                      <w:szCs w:val="18"/>
                                    </w:rPr>
                                  </w:pPr>
                                  <w:r>
                                    <w:rPr>
                                      <w:rFonts w:ascii="Arial"/>
                                      <w:sz w:val="18"/>
                                    </w:rPr>
                                    <w:t>$22.95/M</w:t>
                                  </w:r>
                                </w:p>
                              </w:tc>
                            </w:tr>
                            <w:tr w:rsidR="000B75C0">
                              <w:trPr>
                                <w:trHeight w:hRule="exact" w:val="26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69"/>
                                    <w:rPr>
                                      <w:rFonts w:ascii="Arial" w:eastAsia="Arial" w:hAnsi="Arial" w:cs="Arial"/>
                                      <w:sz w:val="18"/>
                                      <w:szCs w:val="18"/>
                                    </w:rPr>
                                  </w:pPr>
                                  <w:r>
                                    <w:rPr>
                                      <w:rFonts w:ascii="Arial"/>
                                      <w:sz w:val="18"/>
                                    </w:rPr>
                                    <w:t>Daily</w:t>
                                  </w:r>
                                  <w:r>
                                    <w:rPr>
                                      <w:rFonts w:ascii="Arial"/>
                                      <w:spacing w:val="5"/>
                                      <w:sz w:val="18"/>
                                    </w:rPr>
                                    <w:t xml:space="preserve"> </w:t>
                                  </w:r>
                                  <w:r>
                                    <w:rPr>
                                      <w:rFonts w:ascii="Arial"/>
                                      <w:sz w:val="18"/>
                                    </w:rPr>
                                    <w:t>Production</w:t>
                                  </w:r>
                                  <w:r>
                                    <w:rPr>
                                      <w:rFonts w:ascii="Arial"/>
                                      <w:spacing w:val="5"/>
                                      <w:sz w:val="18"/>
                                    </w:rPr>
                                    <w:t xml:space="preserve"> </w:t>
                                  </w:r>
                                  <w:r>
                                    <w:rPr>
                                      <w:rFonts w:ascii="Arial"/>
                                      <w:sz w:val="18"/>
                                    </w:rPr>
                                    <w:t>-</w:t>
                                  </w:r>
                                  <w:r>
                                    <w:rPr>
                                      <w:rFonts w:ascii="Arial"/>
                                      <w:spacing w:val="5"/>
                                      <w:sz w:val="18"/>
                                    </w:rPr>
                                    <w:t xml:space="preserve"> </w:t>
                                  </w:r>
                                  <w:r>
                                    <w:rPr>
                                      <w:rFonts w:ascii="Arial"/>
                                      <w:sz w:val="18"/>
                                    </w:rPr>
                                    <w:t>Coach</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589"/>
                                    <w:rPr>
                                      <w:rFonts w:ascii="Arial" w:eastAsia="Arial" w:hAnsi="Arial" w:cs="Arial"/>
                                      <w:sz w:val="18"/>
                                      <w:szCs w:val="18"/>
                                    </w:rPr>
                                  </w:pPr>
                                  <w:r>
                                    <w:rPr>
                                      <w:rFonts w:ascii="Arial"/>
                                      <w:sz w:val="18"/>
                                    </w:rPr>
                                    <w:t>$22.25/500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529"/>
                                    <w:rPr>
                                      <w:rFonts w:ascii="Arial" w:eastAsia="Arial" w:hAnsi="Arial" w:cs="Arial"/>
                                      <w:sz w:val="18"/>
                                      <w:szCs w:val="18"/>
                                    </w:rPr>
                                  </w:pPr>
                                  <w:r>
                                    <w:rPr>
                                      <w:rFonts w:ascii="Arial"/>
                                      <w:sz w:val="18"/>
                                    </w:rPr>
                                    <w:t>$38.25/M</w:t>
                                  </w:r>
                                </w:p>
                              </w:tc>
                            </w:tr>
                            <w:tr w:rsidR="000B75C0">
                              <w:trPr>
                                <w:trHeight w:hRule="exact" w:val="24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69"/>
                                    <w:rPr>
                                      <w:rFonts w:ascii="Arial" w:eastAsia="Arial" w:hAnsi="Arial" w:cs="Arial"/>
                                      <w:sz w:val="18"/>
                                      <w:szCs w:val="18"/>
                                    </w:rPr>
                                  </w:pPr>
                                  <w:r>
                                    <w:rPr>
                                      <w:rFonts w:ascii="Arial"/>
                                      <w:spacing w:val="-1"/>
                                      <w:sz w:val="18"/>
                                    </w:rPr>
                                    <w:t>Supplements</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589"/>
                                    <w:rPr>
                                      <w:rFonts w:ascii="Arial" w:eastAsia="Arial" w:hAnsi="Arial" w:cs="Arial"/>
                                      <w:sz w:val="18"/>
                                      <w:szCs w:val="18"/>
                                    </w:rPr>
                                  </w:pPr>
                                  <w:r>
                                    <w:rPr>
                                      <w:rFonts w:ascii="Arial"/>
                                      <w:sz w:val="18"/>
                                    </w:rPr>
                                    <w:t>$17.36/500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529"/>
                                    <w:rPr>
                                      <w:rFonts w:ascii="Arial" w:eastAsia="Arial" w:hAnsi="Arial" w:cs="Arial"/>
                                      <w:sz w:val="18"/>
                                      <w:szCs w:val="18"/>
                                    </w:rPr>
                                  </w:pPr>
                                  <w:r>
                                    <w:rPr>
                                      <w:rFonts w:ascii="Arial"/>
                                      <w:sz w:val="18"/>
                                    </w:rPr>
                                    <w:t>$30.21/M</w:t>
                                  </w:r>
                                </w:p>
                              </w:tc>
                            </w:tr>
                            <w:tr w:rsidR="000B75C0">
                              <w:trPr>
                                <w:trHeight w:hRule="exact" w:val="26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69"/>
                                    <w:rPr>
                                      <w:rFonts w:ascii="Arial" w:eastAsia="Arial" w:hAnsi="Arial" w:cs="Arial"/>
                                      <w:sz w:val="18"/>
                                      <w:szCs w:val="18"/>
                                    </w:rPr>
                                  </w:pPr>
                                  <w:r>
                                    <w:rPr>
                                      <w:rFonts w:ascii="Arial"/>
                                      <w:sz w:val="18"/>
                                    </w:rPr>
                                    <w:t>Buddy</w:t>
                                  </w:r>
                                  <w:r>
                                    <w:rPr>
                                      <w:rFonts w:ascii="Arial"/>
                                      <w:spacing w:val="5"/>
                                      <w:sz w:val="18"/>
                                    </w:rPr>
                                    <w:t xml:space="preserve"> </w:t>
                                  </w:r>
                                  <w:r>
                                    <w:rPr>
                                      <w:rFonts w:ascii="Arial"/>
                                      <w:sz w:val="18"/>
                                    </w:rPr>
                                    <w:t>Sheet</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589"/>
                                    <w:rPr>
                                      <w:rFonts w:ascii="Arial" w:eastAsia="Arial" w:hAnsi="Arial" w:cs="Arial"/>
                                      <w:sz w:val="18"/>
                                      <w:szCs w:val="18"/>
                                    </w:rPr>
                                  </w:pPr>
                                  <w:r>
                                    <w:rPr>
                                      <w:rFonts w:ascii="Arial"/>
                                      <w:sz w:val="18"/>
                                    </w:rPr>
                                    <w:t>$12.95/500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529"/>
                                    <w:rPr>
                                      <w:rFonts w:ascii="Arial" w:eastAsia="Arial" w:hAnsi="Arial" w:cs="Arial"/>
                                      <w:sz w:val="18"/>
                                      <w:szCs w:val="18"/>
                                    </w:rPr>
                                  </w:pPr>
                                  <w:r>
                                    <w:rPr>
                                      <w:rFonts w:ascii="Arial"/>
                                      <w:sz w:val="18"/>
                                    </w:rPr>
                                    <w:t>$22.95/M</w:t>
                                  </w:r>
                                </w:p>
                              </w:tc>
                            </w:tr>
                            <w:tr w:rsidR="000B75C0">
                              <w:trPr>
                                <w:trHeight w:hRule="exact" w:val="26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69"/>
                                    <w:rPr>
                                      <w:rFonts w:ascii="Arial" w:eastAsia="Arial" w:hAnsi="Arial" w:cs="Arial"/>
                                      <w:sz w:val="18"/>
                                      <w:szCs w:val="18"/>
                                    </w:rPr>
                                  </w:pPr>
                                  <w:r>
                                    <w:rPr>
                                      <w:rFonts w:ascii="Arial"/>
                                      <w:sz w:val="18"/>
                                    </w:rPr>
                                    <w:t>Photo</w:t>
                                  </w:r>
                                  <w:r>
                                    <w:rPr>
                                      <w:rFonts w:ascii="Arial"/>
                                      <w:spacing w:val="5"/>
                                      <w:sz w:val="18"/>
                                    </w:rPr>
                                    <w:t xml:space="preserve"> </w:t>
                                  </w:r>
                                  <w:r>
                                    <w:rPr>
                                      <w:rFonts w:ascii="Arial"/>
                                      <w:sz w:val="18"/>
                                    </w:rPr>
                                    <w:t>Release</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589"/>
                                    <w:rPr>
                                      <w:rFonts w:ascii="Arial" w:eastAsia="Arial" w:hAnsi="Arial" w:cs="Arial"/>
                                      <w:sz w:val="18"/>
                                      <w:szCs w:val="18"/>
                                    </w:rPr>
                                  </w:pPr>
                                  <w:r>
                                    <w:rPr>
                                      <w:rFonts w:ascii="Arial"/>
                                      <w:sz w:val="18"/>
                                    </w:rPr>
                                    <w:t>$12.95/500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529"/>
                                    <w:rPr>
                                      <w:rFonts w:ascii="Arial" w:eastAsia="Arial" w:hAnsi="Arial" w:cs="Arial"/>
                                      <w:sz w:val="18"/>
                                      <w:szCs w:val="18"/>
                                    </w:rPr>
                                  </w:pPr>
                                  <w:r>
                                    <w:rPr>
                                      <w:rFonts w:ascii="Arial"/>
                                      <w:sz w:val="18"/>
                                    </w:rPr>
                                    <w:t>$22.95/M</w:t>
                                  </w:r>
                                </w:p>
                              </w:tc>
                            </w:tr>
                            <w:tr w:rsidR="000B75C0">
                              <w:trPr>
                                <w:trHeight w:hRule="exact" w:val="24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69"/>
                                    <w:rPr>
                                      <w:rFonts w:ascii="Arial" w:eastAsia="Arial" w:hAnsi="Arial" w:cs="Arial"/>
                                      <w:sz w:val="18"/>
                                      <w:szCs w:val="18"/>
                                    </w:rPr>
                                  </w:pPr>
                                  <w:r>
                                    <w:rPr>
                                      <w:rFonts w:ascii="Arial"/>
                                      <w:spacing w:val="-2"/>
                                      <w:sz w:val="18"/>
                                    </w:rPr>
                                    <w:t>Water</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589"/>
                                    <w:rPr>
                                      <w:rFonts w:ascii="Arial" w:eastAsia="Arial" w:hAnsi="Arial" w:cs="Arial"/>
                                      <w:sz w:val="18"/>
                                      <w:szCs w:val="18"/>
                                    </w:rPr>
                                  </w:pPr>
                                  <w:r>
                                    <w:rPr>
                                      <w:rFonts w:ascii="Arial"/>
                                      <w:sz w:val="18"/>
                                    </w:rPr>
                                    <w:t>$12.95/500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529"/>
                                    <w:rPr>
                                      <w:rFonts w:ascii="Arial" w:eastAsia="Arial" w:hAnsi="Arial" w:cs="Arial"/>
                                      <w:sz w:val="18"/>
                                      <w:szCs w:val="18"/>
                                    </w:rPr>
                                  </w:pPr>
                                  <w:r>
                                    <w:rPr>
                                      <w:rFonts w:ascii="Arial"/>
                                      <w:sz w:val="18"/>
                                    </w:rPr>
                                    <w:t>$22.95/M</w:t>
                                  </w:r>
                                </w:p>
                              </w:tc>
                            </w:tr>
                            <w:tr w:rsidR="000B75C0">
                              <w:trPr>
                                <w:trHeight w:hRule="exact" w:val="24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69"/>
                                    <w:rPr>
                                      <w:rFonts w:ascii="Arial" w:eastAsia="Arial" w:hAnsi="Arial" w:cs="Arial"/>
                                      <w:sz w:val="18"/>
                                      <w:szCs w:val="18"/>
                                    </w:rPr>
                                  </w:pPr>
                                  <w:r>
                                    <w:rPr>
                                      <w:rFonts w:ascii="Arial"/>
                                      <w:sz w:val="18"/>
                                    </w:rPr>
                                    <w:t>Ready</w:t>
                                  </w:r>
                                  <w:r>
                                    <w:rPr>
                                      <w:rFonts w:ascii="Arial"/>
                                      <w:spacing w:val="1"/>
                                      <w:sz w:val="18"/>
                                    </w:rPr>
                                    <w:t xml:space="preserve"> </w:t>
                                  </w:r>
                                  <w:r>
                                    <w:rPr>
                                      <w:rFonts w:ascii="Arial"/>
                                      <w:spacing w:val="-10"/>
                                      <w:sz w:val="18"/>
                                    </w:rPr>
                                    <w:t>To</w:t>
                                  </w:r>
                                  <w:r>
                                    <w:rPr>
                                      <w:rFonts w:ascii="Arial"/>
                                      <w:spacing w:val="5"/>
                                      <w:sz w:val="18"/>
                                    </w:rPr>
                                    <w:t xml:space="preserve"> </w:t>
                                  </w:r>
                                  <w:r>
                                    <w:rPr>
                                      <w:rFonts w:ascii="Arial"/>
                                      <w:sz w:val="18"/>
                                    </w:rPr>
                                    <w:t>Begin</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589"/>
                                    <w:rPr>
                                      <w:rFonts w:ascii="Arial" w:eastAsia="Arial" w:hAnsi="Arial" w:cs="Arial"/>
                                      <w:sz w:val="18"/>
                                      <w:szCs w:val="18"/>
                                    </w:rPr>
                                  </w:pPr>
                                  <w:r>
                                    <w:rPr>
                                      <w:rFonts w:ascii="Arial"/>
                                      <w:sz w:val="18"/>
                                    </w:rPr>
                                    <w:t>$12.95/500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529"/>
                                    <w:rPr>
                                      <w:rFonts w:ascii="Arial" w:eastAsia="Arial" w:hAnsi="Arial" w:cs="Arial"/>
                                      <w:sz w:val="18"/>
                                      <w:szCs w:val="18"/>
                                    </w:rPr>
                                  </w:pPr>
                                  <w:r>
                                    <w:rPr>
                                      <w:rFonts w:ascii="Arial"/>
                                      <w:sz w:val="18"/>
                                    </w:rPr>
                                    <w:t>$22.95/M</w:t>
                                  </w:r>
                                </w:p>
                              </w:tc>
                            </w:tr>
                            <w:tr w:rsidR="000B75C0">
                              <w:trPr>
                                <w:trHeight w:hRule="exact" w:val="26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69"/>
                                    <w:rPr>
                                      <w:rFonts w:ascii="Arial" w:eastAsia="Arial" w:hAnsi="Arial" w:cs="Arial"/>
                                      <w:sz w:val="18"/>
                                      <w:szCs w:val="18"/>
                                    </w:rPr>
                                  </w:pPr>
                                  <w:r>
                                    <w:rPr>
                                      <w:rFonts w:ascii="Arial"/>
                                      <w:spacing w:val="-4"/>
                                      <w:sz w:val="18"/>
                                    </w:rPr>
                                    <w:t>Dr.</w:t>
                                  </w:r>
                                  <w:r>
                                    <w:rPr>
                                      <w:rFonts w:ascii="Arial"/>
                                      <w:spacing w:val="5"/>
                                      <w:sz w:val="18"/>
                                    </w:rPr>
                                    <w:t xml:space="preserve"> </w:t>
                                  </w:r>
                                  <w:r>
                                    <w:rPr>
                                      <w:rFonts w:ascii="Arial"/>
                                      <w:sz w:val="18"/>
                                    </w:rPr>
                                    <w:t>Letter</w:t>
                                  </w:r>
                                  <w:r>
                                    <w:rPr>
                                      <w:rFonts w:ascii="Arial"/>
                                      <w:spacing w:val="5"/>
                                      <w:sz w:val="18"/>
                                    </w:rPr>
                                    <w:t xml:space="preserve"> </w:t>
                                  </w:r>
                                  <w:r>
                                    <w:rPr>
                                      <w:rFonts w:ascii="Arial"/>
                                      <w:sz w:val="18"/>
                                    </w:rPr>
                                    <w:t>-</w:t>
                                  </w:r>
                                  <w:r>
                                    <w:rPr>
                                      <w:rFonts w:ascii="Arial"/>
                                      <w:spacing w:val="5"/>
                                      <w:sz w:val="18"/>
                                    </w:rPr>
                                    <w:t xml:space="preserve"> </w:t>
                                  </w:r>
                                  <w:r>
                                    <w:rPr>
                                      <w:rFonts w:ascii="Arial"/>
                                      <w:spacing w:val="-1"/>
                                      <w:sz w:val="18"/>
                                    </w:rPr>
                                    <w:t>page</w:t>
                                  </w:r>
                                  <w:r>
                                    <w:rPr>
                                      <w:rFonts w:ascii="Arial"/>
                                      <w:spacing w:val="5"/>
                                      <w:sz w:val="18"/>
                                    </w:rPr>
                                    <w:t xml:space="preserve"> </w:t>
                                  </w:r>
                                  <w:r>
                                    <w:rPr>
                                      <w:rFonts w:ascii="Arial"/>
                                      <w:sz w:val="18"/>
                                    </w:rPr>
                                    <w:t>1</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589"/>
                                    <w:rPr>
                                      <w:rFonts w:ascii="Arial" w:eastAsia="Arial" w:hAnsi="Arial" w:cs="Arial"/>
                                      <w:sz w:val="18"/>
                                      <w:szCs w:val="18"/>
                                    </w:rPr>
                                  </w:pPr>
                                  <w:r>
                                    <w:rPr>
                                      <w:rFonts w:ascii="Arial"/>
                                      <w:sz w:val="18"/>
                                    </w:rPr>
                                    <w:t>$12.95/500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529"/>
                                    <w:rPr>
                                      <w:rFonts w:ascii="Arial" w:eastAsia="Arial" w:hAnsi="Arial" w:cs="Arial"/>
                                      <w:sz w:val="18"/>
                                      <w:szCs w:val="18"/>
                                    </w:rPr>
                                  </w:pPr>
                                  <w:r>
                                    <w:rPr>
                                      <w:rFonts w:ascii="Arial"/>
                                      <w:sz w:val="18"/>
                                    </w:rPr>
                                    <w:t>$22.95/M</w:t>
                                  </w:r>
                                </w:p>
                              </w:tc>
                            </w:tr>
                            <w:tr w:rsidR="000B75C0">
                              <w:trPr>
                                <w:trHeight w:hRule="exact" w:val="26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69"/>
                                    <w:rPr>
                                      <w:rFonts w:ascii="Arial" w:eastAsia="Arial" w:hAnsi="Arial" w:cs="Arial"/>
                                      <w:sz w:val="18"/>
                                      <w:szCs w:val="18"/>
                                    </w:rPr>
                                  </w:pPr>
                                  <w:r>
                                    <w:rPr>
                                      <w:rFonts w:ascii="Arial"/>
                                      <w:spacing w:val="-4"/>
                                      <w:sz w:val="18"/>
                                    </w:rPr>
                                    <w:t>Dr.</w:t>
                                  </w:r>
                                  <w:r>
                                    <w:rPr>
                                      <w:rFonts w:ascii="Arial"/>
                                      <w:spacing w:val="5"/>
                                      <w:sz w:val="18"/>
                                    </w:rPr>
                                    <w:t xml:space="preserve"> </w:t>
                                  </w:r>
                                  <w:r>
                                    <w:rPr>
                                      <w:rFonts w:ascii="Arial"/>
                                      <w:sz w:val="18"/>
                                    </w:rPr>
                                    <w:t>Letter</w:t>
                                  </w:r>
                                  <w:r>
                                    <w:rPr>
                                      <w:rFonts w:ascii="Arial"/>
                                      <w:spacing w:val="5"/>
                                      <w:sz w:val="18"/>
                                    </w:rPr>
                                    <w:t xml:space="preserve"> </w:t>
                                  </w:r>
                                  <w:r>
                                    <w:rPr>
                                      <w:rFonts w:ascii="Arial"/>
                                      <w:sz w:val="18"/>
                                    </w:rPr>
                                    <w:t>-</w:t>
                                  </w:r>
                                  <w:r>
                                    <w:rPr>
                                      <w:rFonts w:ascii="Arial"/>
                                      <w:spacing w:val="5"/>
                                      <w:sz w:val="18"/>
                                    </w:rPr>
                                    <w:t xml:space="preserve"> </w:t>
                                  </w:r>
                                  <w:r>
                                    <w:rPr>
                                      <w:rFonts w:ascii="Arial"/>
                                      <w:spacing w:val="-1"/>
                                      <w:sz w:val="18"/>
                                    </w:rPr>
                                    <w:t>page</w:t>
                                  </w:r>
                                  <w:r>
                                    <w:rPr>
                                      <w:rFonts w:ascii="Arial"/>
                                      <w:spacing w:val="5"/>
                                      <w:sz w:val="18"/>
                                    </w:rPr>
                                    <w:t xml:space="preserve"> </w:t>
                                  </w:r>
                                  <w:r>
                                    <w:rPr>
                                      <w:rFonts w:ascii="Arial"/>
                                      <w:sz w:val="18"/>
                                    </w:rPr>
                                    <w:t>2</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589"/>
                                    <w:rPr>
                                      <w:rFonts w:ascii="Arial" w:eastAsia="Arial" w:hAnsi="Arial" w:cs="Arial"/>
                                      <w:sz w:val="18"/>
                                      <w:szCs w:val="18"/>
                                    </w:rPr>
                                  </w:pPr>
                                  <w:r>
                                    <w:rPr>
                                      <w:rFonts w:ascii="Arial"/>
                                      <w:sz w:val="18"/>
                                    </w:rPr>
                                    <w:t>$12.95/500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529"/>
                                    <w:rPr>
                                      <w:rFonts w:ascii="Arial" w:eastAsia="Arial" w:hAnsi="Arial" w:cs="Arial"/>
                                      <w:sz w:val="18"/>
                                      <w:szCs w:val="18"/>
                                    </w:rPr>
                                  </w:pPr>
                                  <w:r>
                                    <w:rPr>
                                      <w:rFonts w:ascii="Arial"/>
                                      <w:sz w:val="18"/>
                                    </w:rPr>
                                    <w:t>$22.95/M</w:t>
                                  </w:r>
                                </w:p>
                              </w:tc>
                            </w:tr>
                            <w:tr w:rsidR="000B75C0">
                              <w:trPr>
                                <w:trHeight w:hRule="exact" w:val="24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69"/>
                                    <w:rPr>
                                      <w:rFonts w:ascii="Arial" w:eastAsia="Arial" w:hAnsi="Arial" w:cs="Arial"/>
                                      <w:sz w:val="18"/>
                                      <w:szCs w:val="18"/>
                                    </w:rPr>
                                  </w:pPr>
                                  <w:r>
                                    <w:rPr>
                                      <w:rFonts w:ascii="Arial"/>
                                      <w:sz w:val="18"/>
                                    </w:rPr>
                                    <w:t>Disclaimer</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589"/>
                                    <w:rPr>
                                      <w:rFonts w:ascii="Arial" w:eastAsia="Arial" w:hAnsi="Arial" w:cs="Arial"/>
                                      <w:sz w:val="18"/>
                                      <w:szCs w:val="18"/>
                                    </w:rPr>
                                  </w:pPr>
                                  <w:r>
                                    <w:rPr>
                                      <w:rFonts w:ascii="Arial"/>
                                      <w:sz w:val="18"/>
                                    </w:rPr>
                                    <w:t>$12.95/500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529"/>
                                    <w:rPr>
                                      <w:rFonts w:ascii="Arial" w:eastAsia="Arial" w:hAnsi="Arial" w:cs="Arial"/>
                                      <w:sz w:val="18"/>
                                      <w:szCs w:val="18"/>
                                    </w:rPr>
                                  </w:pPr>
                                  <w:r>
                                    <w:rPr>
                                      <w:rFonts w:ascii="Arial"/>
                                      <w:sz w:val="18"/>
                                    </w:rPr>
                                    <w:t>$22.95/M</w:t>
                                  </w:r>
                                </w:p>
                              </w:tc>
                            </w:tr>
                            <w:tr w:rsidR="000B75C0">
                              <w:trPr>
                                <w:trHeight w:hRule="exact" w:val="26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69"/>
                                    <w:rPr>
                                      <w:rFonts w:ascii="Arial" w:eastAsia="Arial" w:hAnsi="Arial" w:cs="Arial"/>
                                      <w:sz w:val="18"/>
                                      <w:szCs w:val="18"/>
                                    </w:rPr>
                                  </w:pPr>
                                  <w:r>
                                    <w:rPr>
                                      <w:rFonts w:ascii="Arial"/>
                                      <w:sz w:val="18"/>
                                    </w:rPr>
                                    <w:t>Measurement</w:t>
                                  </w:r>
                                  <w:r>
                                    <w:rPr>
                                      <w:rFonts w:ascii="Arial"/>
                                      <w:spacing w:val="5"/>
                                      <w:sz w:val="18"/>
                                    </w:rPr>
                                    <w:t xml:space="preserve"> </w:t>
                                  </w:r>
                                  <w:r>
                                    <w:rPr>
                                      <w:rFonts w:ascii="Arial"/>
                                      <w:sz w:val="18"/>
                                    </w:rPr>
                                    <w:t>Chart</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589"/>
                                    <w:rPr>
                                      <w:rFonts w:ascii="Arial" w:eastAsia="Arial" w:hAnsi="Arial" w:cs="Arial"/>
                                      <w:sz w:val="18"/>
                                      <w:szCs w:val="18"/>
                                    </w:rPr>
                                  </w:pPr>
                                  <w:r>
                                    <w:rPr>
                                      <w:rFonts w:ascii="Arial"/>
                                      <w:sz w:val="18"/>
                                    </w:rPr>
                                    <w:t>$12.95/500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529"/>
                                    <w:rPr>
                                      <w:rFonts w:ascii="Arial" w:eastAsia="Arial" w:hAnsi="Arial" w:cs="Arial"/>
                                      <w:sz w:val="18"/>
                                      <w:szCs w:val="18"/>
                                    </w:rPr>
                                  </w:pPr>
                                  <w:r>
                                    <w:rPr>
                                      <w:rFonts w:ascii="Arial"/>
                                      <w:sz w:val="18"/>
                                    </w:rPr>
                                    <w:t>$22.95/M</w:t>
                                  </w:r>
                                </w:p>
                              </w:tc>
                            </w:tr>
                            <w:tr w:rsidR="000B75C0">
                              <w:trPr>
                                <w:trHeight w:hRule="exact" w:val="24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69"/>
                                    <w:rPr>
                                      <w:rFonts w:ascii="Arial" w:eastAsia="Arial" w:hAnsi="Arial" w:cs="Arial"/>
                                      <w:sz w:val="18"/>
                                      <w:szCs w:val="18"/>
                                    </w:rPr>
                                  </w:pPr>
                                  <w:r>
                                    <w:rPr>
                                      <w:rFonts w:ascii="Arial"/>
                                      <w:sz w:val="18"/>
                                    </w:rPr>
                                    <w:t>Ad</w:t>
                                  </w:r>
                                  <w:r>
                                    <w:rPr>
                                      <w:rFonts w:ascii="Arial"/>
                                      <w:spacing w:val="5"/>
                                      <w:sz w:val="18"/>
                                    </w:rPr>
                                    <w:t xml:space="preserve"> </w:t>
                                  </w:r>
                                  <w:r>
                                    <w:rPr>
                                      <w:rFonts w:ascii="Arial"/>
                                      <w:sz w:val="18"/>
                                    </w:rPr>
                                    <w:t>Call</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589"/>
                                    <w:rPr>
                                      <w:rFonts w:ascii="Arial" w:eastAsia="Arial" w:hAnsi="Arial" w:cs="Arial"/>
                                      <w:sz w:val="18"/>
                                      <w:szCs w:val="18"/>
                                    </w:rPr>
                                  </w:pPr>
                                  <w:r>
                                    <w:rPr>
                                      <w:rFonts w:ascii="Arial"/>
                                      <w:sz w:val="18"/>
                                    </w:rPr>
                                    <w:t>$12.95/500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529"/>
                                    <w:rPr>
                                      <w:rFonts w:ascii="Arial" w:eastAsia="Arial" w:hAnsi="Arial" w:cs="Arial"/>
                                      <w:sz w:val="18"/>
                                      <w:szCs w:val="18"/>
                                    </w:rPr>
                                  </w:pPr>
                                  <w:r>
                                    <w:rPr>
                                      <w:rFonts w:ascii="Arial"/>
                                      <w:sz w:val="18"/>
                                    </w:rPr>
                                    <w:t>$22.95/M</w:t>
                                  </w:r>
                                </w:p>
                              </w:tc>
                            </w:tr>
                            <w:tr w:rsidR="000B75C0">
                              <w:trPr>
                                <w:trHeight w:hRule="exact" w:val="245"/>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203" w:lineRule="exact"/>
                                    <w:ind w:left="69"/>
                                    <w:rPr>
                                      <w:rFonts w:ascii="Arial" w:eastAsia="Arial" w:hAnsi="Arial" w:cs="Arial"/>
                                      <w:sz w:val="18"/>
                                      <w:szCs w:val="18"/>
                                    </w:rPr>
                                  </w:pPr>
                                  <w:r>
                                    <w:rPr>
                                      <w:rFonts w:ascii="Arial"/>
                                      <w:sz w:val="18"/>
                                    </w:rPr>
                                    <w:t>Appointment</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203" w:lineRule="exact"/>
                                    <w:ind w:left="589"/>
                                    <w:rPr>
                                      <w:rFonts w:ascii="Arial" w:eastAsia="Arial" w:hAnsi="Arial" w:cs="Arial"/>
                                      <w:sz w:val="18"/>
                                      <w:szCs w:val="18"/>
                                    </w:rPr>
                                  </w:pPr>
                                  <w:r>
                                    <w:rPr>
                                      <w:rFonts w:ascii="Arial"/>
                                      <w:sz w:val="18"/>
                                    </w:rPr>
                                    <w:t>$12.95/500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203" w:lineRule="exact"/>
                                    <w:ind w:left="529"/>
                                    <w:rPr>
                                      <w:rFonts w:ascii="Arial" w:eastAsia="Arial" w:hAnsi="Arial" w:cs="Arial"/>
                                      <w:sz w:val="18"/>
                                      <w:szCs w:val="18"/>
                                    </w:rPr>
                                  </w:pPr>
                                  <w:r>
                                    <w:rPr>
                                      <w:rFonts w:ascii="Arial"/>
                                      <w:sz w:val="18"/>
                                    </w:rPr>
                                    <w:t>$22.95/M</w:t>
                                  </w:r>
                                </w:p>
                              </w:tc>
                            </w:tr>
                            <w:tr w:rsidR="000B75C0">
                              <w:trPr>
                                <w:trHeight w:hRule="exact" w:val="255"/>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7"/>
                                    <w:ind w:left="69"/>
                                    <w:rPr>
                                      <w:rFonts w:ascii="Arial" w:eastAsia="Arial" w:hAnsi="Arial" w:cs="Arial"/>
                                      <w:sz w:val="18"/>
                                      <w:szCs w:val="18"/>
                                    </w:rPr>
                                  </w:pPr>
                                  <w:r>
                                    <w:rPr>
                                      <w:rFonts w:ascii="Arial"/>
                                      <w:spacing w:val="-2"/>
                                      <w:sz w:val="18"/>
                                    </w:rPr>
                                    <w:t xml:space="preserve">MRT </w:t>
                                  </w:r>
                                  <w:r>
                                    <w:rPr>
                                      <w:rFonts w:ascii="Arial"/>
                                      <w:spacing w:val="-1"/>
                                      <w:sz w:val="18"/>
                                    </w:rPr>
                                    <w:t>Trainer</w:t>
                                  </w:r>
                                  <w:r>
                                    <w:rPr>
                                      <w:rFonts w:ascii="Arial"/>
                                      <w:spacing w:val="-5"/>
                                      <w:sz w:val="18"/>
                                    </w:rPr>
                                    <w:t xml:space="preserve"> </w:t>
                                  </w:r>
                                  <w:r>
                                    <w:rPr>
                                      <w:rFonts w:ascii="Arial"/>
                                      <w:sz w:val="18"/>
                                    </w:rPr>
                                    <w:t>Appt.</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7"/>
                                    <w:ind w:left="589"/>
                                    <w:rPr>
                                      <w:rFonts w:ascii="Arial" w:eastAsia="Arial" w:hAnsi="Arial" w:cs="Arial"/>
                                      <w:sz w:val="18"/>
                                      <w:szCs w:val="18"/>
                                    </w:rPr>
                                  </w:pPr>
                                  <w:r>
                                    <w:rPr>
                                      <w:rFonts w:ascii="Arial"/>
                                      <w:sz w:val="18"/>
                                    </w:rPr>
                                    <w:t>$12.95/500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7"/>
                                    <w:ind w:left="529"/>
                                    <w:rPr>
                                      <w:rFonts w:ascii="Arial" w:eastAsia="Arial" w:hAnsi="Arial" w:cs="Arial"/>
                                      <w:sz w:val="18"/>
                                      <w:szCs w:val="18"/>
                                    </w:rPr>
                                  </w:pPr>
                                  <w:r>
                                    <w:rPr>
                                      <w:rFonts w:ascii="Arial"/>
                                      <w:sz w:val="18"/>
                                    </w:rPr>
                                    <w:t>$22.95/M</w:t>
                                  </w:r>
                                </w:p>
                              </w:tc>
                            </w:tr>
                            <w:tr w:rsidR="000B75C0">
                              <w:trPr>
                                <w:trHeight w:hRule="exact" w:val="24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69"/>
                                    <w:rPr>
                                      <w:rFonts w:ascii="Arial" w:eastAsia="Arial" w:hAnsi="Arial" w:cs="Arial"/>
                                      <w:sz w:val="18"/>
                                      <w:szCs w:val="18"/>
                                    </w:rPr>
                                  </w:pPr>
                                  <w:r>
                                    <w:rPr>
                                      <w:rFonts w:ascii="Arial"/>
                                      <w:spacing w:val="-2"/>
                                      <w:sz w:val="18"/>
                                    </w:rPr>
                                    <w:t xml:space="preserve">MRT </w:t>
                                  </w:r>
                                  <w:r>
                                    <w:rPr>
                                      <w:rFonts w:ascii="Arial"/>
                                      <w:spacing w:val="-1"/>
                                      <w:sz w:val="18"/>
                                    </w:rPr>
                                    <w:t>Trainer</w:t>
                                  </w:r>
                                  <w:r>
                                    <w:rPr>
                                      <w:rFonts w:ascii="Arial"/>
                                      <w:spacing w:val="5"/>
                                      <w:sz w:val="18"/>
                                    </w:rPr>
                                    <w:t xml:space="preserve"> </w:t>
                                  </w:r>
                                  <w:r>
                                    <w:rPr>
                                      <w:rFonts w:ascii="Arial"/>
                                      <w:sz w:val="18"/>
                                    </w:rPr>
                                    <w:t>Sign</w:t>
                                  </w:r>
                                  <w:r>
                                    <w:rPr>
                                      <w:rFonts w:ascii="Arial"/>
                                      <w:spacing w:val="5"/>
                                      <w:sz w:val="18"/>
                                    </w:rPr>
                                    <w:t xml:space="preserve"> </w:t>
                                  </w:r>
                                  <w:r>
                                    <w:rPr>
                                      <w:rFonts w:ascii="Arial"/>
                                      <w:sz w:val="18"/>
                                    </w:rPr>
                                    <w:t>In</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589"/>
                                    <w:rPr>
                                      <w:rFonts w:ascii="Arial" w:eastAsia="Arial" w:hAnsi="Arial" w:cs="Arial"/>
                                      <w:sz w:val="18"/>
                                      <w:szCs w:val="18"/>
                                    </w:rPr>
                                  </w:pPr>
                                  <w:r>
                                    <w:rPr>
                                      <w:rFonts w:ascii="Arial"/>
                                      <w:sz w:val="18"/>
                                    </w:rPr>
                                    <w:t>$12.95/500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529"/>
                                    <w:rPr>
                                      <w:rFonts w:ascii="Arial" w:eastAsia="Arial" w:hAnsi="Arial" w:cs="Arial"/>
                                      <w:sz w:val="18"/>
                                      <w:szCs w:val="18"/>
                                    </w:rPr>
                                  </w:pPr>
                                  <w:r>
                                    <w:rPr>
                                      <w:rFonts w:ascii="Arial"/>
                                      <w:sz w:val="18"/>
                                    </w:rPr>
                                    <w:t>$22.95/M</w:t>
                                  </w:r>
                                </w:p>
                              </w:tc>
                            </w:tr>
                            <w:tr w:rsidR="000B75C0">
                              <w:trPr>
                                <w:trHeight w:hRule="exact" w:val="26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69"/>
                                    <w:rPr>
                                      <w:rFonts w:ascii="Arial" w:eastAsia="Arial" w:hAnsi="Arial" w:cs="Arial"/>
                                      <w:sz w:val="18"/>
                                      <w:szCs w:val="18"/>
                                    </w:rPr>
                                  </w:pPr>
                                  <w:r>
                                    <w:rPr>
                                      <w:rFonts w:ascii="Arial"/>
                                      <w:sz w:val="18"/>
                                    </w:rPr>
                                    <w:t>RB</w:t>
                                  </w:r>
                                  <w:r>
                                    <w:rPr>
                                      <w:rFonts w:ascii="Arial"/>
                                      <w:spacing w:val="5"/>
                                      <w:sz w:val="18"/>
                                    </w:rPr>
                                    <w:t xml:space="preserve"> </w:t>
                                  </w:r>
                                  <w:r>
                                    <w:rPr>
                                      <w:rFonts w:ascii="Arial"/>
                                      <w:spacing w:val="-1"/>
                                      <w:sz w:val="18"/>
                                    </w:rPr>
                                    <w:t>Data</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589"/>
                                    <w:rPr>
                                      <w:rFonts w:ascii="Arial" w:eastAsia="Arial" w:hAnsi="Arial" w:cs="Arial"/>
                                      <w:sz w:val="18"/>
                                      <w:szCs w:val="18"/>
                                    </w:rPr>
                                  </w:pPr>
                                  <w:r>
                                    <w:rPr>
                                      <w:rFonts w:ascii="Arial"/>
                                      <w:sz w:val="18"/>
                                    </w:rPr>
                                    <w:t>$12.95/500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529"/>
                                    <w:rPr>
                                      <w:rFonts w:ascii="Arial" w:eastAsia="Arial" w:hAnsi="Arial" w:cs="Arial"/>
                                      <w:sz w:val="18"/>
                                      <w:szCs w:val="18"/>
                                    </w:rPr>
                                  </w:pPr>
                                  <w:r>
                                    <w:rPr>
                                      <w:rFonts w:ascii="Arial"/>
                                      <w:sz w:val="18"/>
                                    </w:rPr>
                                    <w:t>$22.95/M</w:t>
                                  </w:r>
                                </w:p>
                              </w:tc>
                            </w:tr>
                            <w:tr w:rsidR="000B75C0">
                              <w:trPr>
                                <w:trHeight w:hRule="exact" w:val="26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69"/>
                                    <w:rPr>
                                      <w:rFonts w:ascii="Arial" w:eastAsia="Arial" w:hAnsi="Arial" w:cs="Arial"/>
                                      <w:sz w:val="18"/>
                                      <w:szCs w:val="18"/>
                                    </w:rPr>
                                  </w:pPr>
                                  <w:r>
                                    <w:rPr>
                                      <w:rFonts w:ascii="Arial"/>
                                      <w:sz w:val="18"/>
                                    </w:rPr>
                                    <w:t>Schedule</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589"/>
                                    <w:rPr>
                                      <w:rFonts w:ascii="Arial" w:eastAsia="Arial" w:hAnsi="Arial" w:cs="Arial"/>
                                      <w:sz w:val="18"/>
                                      <w:szCs w:val="18"/>
                                    </w:rPr>
                                  </w:pPr>
                                  <w:r>
                                    <w:rPr>
                                      <w:rFonts w:ascii="Arial"/>
                                      <w:sz w:val="18"/>
                                    </w:rPr>
                                    <w:t>$12.95/500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529"/>
                                    <w:rPr>
                                      <w:rFonts w:ascii="Arial" w:eastAsia="Arial" w:hAnsi="Arial" w:cs="Arial"/>
                                      <w:sz w:val="18"/>
                                      <w:szCs w:val="18"/>
                                    </w:rPr>
                                  </w:pPr>
                                  <w:r>
                                    <w:rPr>
                                      <w:rFonts w:ascii="Arial"/>
                                      <w:sz w:val="18"/>
                                    </w:rPr>
                                    <w:t>$22.95/M</w:t>
                                  </w:r>
                                </w:p>
                              </w:tc>
                            </w:tr>
                            <w:tr w:rsidR="000B75C0">
                              <w:trPr>
                                <w:trHeight w:hRule="exact" w:val="24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69"/>
                                    <w:rPr>
                                      <w:rFonts w:ascii="Arial" w:eastAsia="Arial" w:hAnsi="Arial" w:cs="Arial"/>
                                      <w:sz w:val="18"/>
                                      <w:szCs w:val="18"/>
                                    </w:rPr>
                                  </w:pPr>
                                  <w:r>
                                    <w:rPr>
                                      <w:rFonts w:ascii="Arial"/>
                                      <w:sz w:val="18"/>
                                    </w:rPr>
                                    <w:t>Buddy</w:t>
                                  </w:r>
                                  <w:r>
                                    <w:rPr>
                                      <w:rFonts w:ascii="Arial"/>
                                      <w:spacing w:val="5"/>
                                      <w:sz w:val="18"/>
                                    </w:rPr>
                                    <w:t xml:space="preserve"> </w:t>
                                  </w:r>
                                  <w:r>
                                    <w:rPr>
                                      <w:rFonts w:ascii="Arial"/>
                                      <w:sz w:val="18"/>
                                    </w:rPr>
                                    <w:t>Radar</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589"/>
                                    <w:rPr>
                                      <w:rFonts w:ascii="Arial" w:eastAsia="Arial" w:hAnsi="Arial" w:cs="Arial"/>
                                      <w:sz w:val="18"/>
                                      <w:szCs w:val="18"/>
                                    </w:rPr>
                                  </w:pPr>
                                  <w:r>
                                    <w:rPr>
                                      <w:rFonts w:ascii="Arial"/>
                                      <w:sz w:val="18"/>
                                    </w:rPr>
                                    <w:t>$12.95/500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529"/>
                                    <w:rPr>
                                      <w:rFonts w:ascii="Arial" w:eastAsia="Arial" w:hAnsi="Arial" w:cs="Arial"/>
                                      <w:sz w:val="18"/>
                                      <w:szCs w:val="18"/>
                                    </w:rPr>
                                  </w:pPr>
                                  <w:r>
                                    <w:rPr>
                                      <w:rFonts w:ascii="Arial"/>
                                      <w:sz w:val="18"/>
                                    </w:rPr>
                                    <w:t>$22.95/M</w:t>
                                  </w:r>
                                </w:p>
                              </w:tc>
                            </w:tr>
                            <w:tr w:rsidR="000B75C0">
                              <w:trPr>
                                <w:trHeight w:hRule="exact" w:val="24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69"/>
                                    <w:rPr>
                                      <w:rFonts w:ascii="Arial" w:eastAsia="Arial" w:hAnsi="Arial" w:cs="Arial"/>
                                      <w:sz w:val="18"/>
                                      <w:szCs w:val="18"/>
                                    </w:rPr>
                                  </w:pPr>
                                  <w:r>
                                    <w:rPr>
                                      <w:rFonts w:ascii="Arial"/>
                                      <w:spacing w:val="-1"/>
                                      <w:sz w:val="18"/>
                                    </w:rPr>
                                    <w:t>Victories</w:t>
                                  </w:r>
                                  <w:r>
                                    <w:rPr>
                                      <w:rFonts w:ascii="Arial"/>
                                      <w:spacing w:val="5"/>
                                      <w:sz w:val="18"/>
                                    </w:rPr>
                                    <w:t xml:space="preserve"> </w:t>
                                  </w:r>
                                  <w:r>
                                    <w:rPr>
                                      <w:rFonts w:ascii="Arial"/>
                                      <w:sz w:val="18"/>
                                    </w:rPr>
                                    <w:t>List</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639"/>
                                    <w:rPr>
                                      <w:rFonts w:ascii="Arial" w:eastAsia="Arial" w:hAnsi="Arial" w:cs="Arial"/>
                                      <w:sz w:val="18"/>
                                      <w:szCs w:val="18"/>
                                    </w:rPr>
                                  </w:pPr>
                                  <w:r>
                                    <w:rPr>
                                      <w:rFonts w:ascii="Arial"/>
                                      <w:sz w:val="18"/>
                                    </w:rPr>
                                    <w:t>$4.95/100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504"/>
                                    <w:rPr>
                                      <w:rFonts w:ascii="Arial" w:eastAsia="Arial" w:hAnsi="Arial" w:cs="Arial"/>
                                      <w:sz w:val="18"/>
                                      <w:szCs w:val="18"/>
                                    </w:rPr>
                                  </w:pPr>
                                  <w:r>
                                    <w:rPr>
                                      <w:rFonts w:ascii="Arial"/>
                                      <w:sz w:val="18"/>
                                    </w:rPr>
                                    <w:t>$6.95/200</w:t>
                                  </w:r>
                                </w:p>
                              </w:tc>
                            </w:tr>
                            <w:tr w:rsidR="000B75C0">
                              <w:trPr>
                                <w:trHeight w:hRule="exact" w:val="26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69"/>
                                    <w:rPr>
                                      <w:rFonts w:ascii="Arial" w:eastAsia="Arial" w:hAnsi="Arial" w:cs="Arial"/>
                                      <w:sz w:val="18"/>
                                      <w:szCs w:val="18"/>
                                    </w:rPr>
                                  </w:pPr>
                                  <w:r>
                                    <w:rPr>
                                      <w:rFonts w:ascii="Arial"/>
                                      <w:sz w:val="18"/>
                                    </w:rPr>
                                    <w:t>Commission</w:t>
                                  </w:r>
                                  <w:r>
                                    <w:rPr>
                                      <w:rFonts w:ascii="Arial"/>
                                      <w:spacing w:val="5"/>
                                      <w:sz w:val="18"/>
                                    </w:rPr>
                                    <w:t xml:space="preserve"> </w:t>
                                  </w:r>
                                  <w:r>
                                    <w:rPr>
                                      <w:rFonts w:ascii="Arial"/>
                                      <w:sz w:val="18"/>
                                    </w:rPr>
                                    <w:t>Report</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589"/>
                                    <w:rPr>
                                      <w:rFonts w:ascii="Arial" w:eastAsia="Arial" w:hAnsi="Arial" w:cs="Arial"/>
                                      <w:sz w:val="18"/>
                                      <w:szCs w:val="18"/>
                                    </w:rPr>
                                  </w:pPr>
                                  <w:r>
                                    <w:rPr>
                                      <w:rFonts w:ascii="Arial"/>
                                      <w:sz w:val="18"/>
                                    </w:rPr>
                                    <w:t>$12.95/500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529"/>
                                    <w:rPr>
                                      <w:rFonts w:ascii="Arial" w:eastAsia="Arial" w:hAnsi="Arial" w:cs="Arial"/>
                                      <w:sz w:val="18"/>
                                      <w:szCs w:val="18"/>
                                    </w:rPr>
                                  </w:pPr>
                                  <w:r>
                                    <w:rPr>
                                      <w:rFonts w:ascii="Arial"/>
                                      <w:sz w:val="18"/>
                                    </w:rPr>
                                    <w:t>$22.95/M</w:t>
                                  </w:r>
                                </w:p>
                              </w:tc>
                            </w:tr>
                            <w:tr w:rsidR="000B75C0">
                              <w:trPr>
                                <w:trHeight w:hRule="exact" w:val="26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69"/>
                                    <w:rPr>
                                      <w:rFonts w:ascii="Arial" w:eastAsia="Arial" w:hAnsi="Arial" w:cs="Arial"/>
                                      <w:sz w:val="18"/>
                                      <w:szCs w:val="18"/>
                                    </w:rPr>
                                  </w:pPr>
                                  <w:r>
                                    <w:rPr>
                                      <w:rFonts w:ascii="Arial"/>
                                      <w:spacing w:val="-1"/>
                                      <w:sz w:val="18"/>
                                    </w:rPr>
                                    <w:t>Gift</w:t>
                                  </w:r>
                                  <w:r>
                                    <w:rPr>
                                      <w:rFonts w:ascii="Arial"/>
                                      <w:spacing w:val="5"/>
                                      <w:sz w:val="18"/>
                                    </w:rPr>
                                    <w:t xml:space="preserve"> </w:t>
                                  </w:r>
                                  <w:r>
                                    <w:rPr>
                                      <w:rFonts w:ascii="Arial"/>
                                      <w:sz w:val="18"/>
                                    </w:rPr>
                                    <w:t>Certificate/$50</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589"/>
                                    <w:rPr>
                                      <w:rFonts w:ascii="Arial" w:eastAsia="Arial" w:hAnsi="Arial" w:cs="Arial"/>
                                      <w:sz w:val="18"/>
                                      <w:szCs w:val="18"/>
                                    </w:rPr>
                                  </w:pPr>
                                  <w:r>
                                    <w:rPr>
                                      <w:rFonts w:ascii="Arial"/>
                                      <w:sz w:val="18"/>
                                    </w:rPr>
                                    <w:t>$37.76/500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529"/>
                                    <w:rPr>
                                      <w:rFonts w:ascii="Arial" w:eastAsia="Arial" w:hAnsi="Arial" w:cs="Arial"/>
                                      <w:sz w:val="18"/>
                                      <w:szCs w:val="18"/>
                                    </w:rPr>
                                  </w:pPr>
                                  <w:r>
                                    <w:rPr>
                                      <w:rFonts w:ascii="Arial"/>
                                      <w:sz w:val="18"/>
                                    </w:rPr>
                                    <w:t>$47.50/M</w:t>
                                  </w:r>
                                </w:p>
                              </w:tc>
                            </w:tr>
                            <w:tr w:rsidR="000B75C0">
                              <w:trPr>
                                <w:trHeight w:hRule="exact" w:val="24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69"/>
                                    <w:rPr>
                                      <w:rFonts w:ascii="Arial" w:eastAsia="Arial" w:hAnsi="Arial" w:cs="Arial"/>
                                      <w:sz w:val="18"/>
                                      <w:szCs w:val="18"/>
                                    </w:rPr>
                                  </w:pPr>
                                  <w:r>
                                    <w:rPr>
                                      <w:rFonts w:ascii="Arial"/>
                                      <w:sz w:val="18"/>
                                    </w:rPr>
                                    <w:t>Nutrition</w:t>
                                  </w:r>
                                  <w:r>
                                    <w:rPr>
                                      <w:rFonts w:ascii="Arial"/>
                                      <w:spacing w:val="5"/>
                                      <w:sz w:val="18"/>
                                    </w:rPr>
                                    <w:t xml:space="preserve"> </w:t>
                                  </w:r>
                                  <w:r>
                                    <w:rPr>
                                      <w:rFonts w:ascii="Arial"/>
                                      <w:sz w:val="18"/>
                                    </w:rPr>
                                    <w:t>and</w:t>
                                  </w:r>
                                  <w:r>
                                    <w:rPr>
                                      <w:rFonts w:ascii="Arial"/>
                                      <w:spacing w:val="5"/>
                                      <w:sz w:val="18"/>
                                    </w:rPr>
                                    <w:t xml:space="preserve"> </w:t>
                                  </w:r>
                                  <w:r>
                                    <w:rPr>
                                      <w:rFonts w:ascii="Arial"/>
                                      <w:sz w:val="18"/>
                                    </w:rPr>
                                    <w:t>Battery</w:t>
                                  </w:r>
                                  <w:r>
                                    <w:rPr>
                                      <w:rFonts w:ascii="Arial"/>
                                      <w:spacing w:val="1"/>
                                      <w:sz w:val="18"/>
                                    </w:rPr>
                                    <w:t xml:space="preserve"> </w:t>
                                  </w:r>
                                  <w:r>
                                    <w:rPr>
                                      <w:rFonts w:ascii="Arial"/>
                                      <w:spacing w:val="-5"/>
                                      <w:sz w:val="18"/>
                                    </w:rPr>
                                    <w:t>Test</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589"/>
                                    <w:rPr>
                                      <w:rFonts w:ascii="Arial" w:eastAsia="Arial" w:hAnsi="Arial" w:cs="Arial"/>
                                      <w:sz w:val="18"/>
                                      <w:szCs w:val="18"/>
                                    </w:rPr>
                                  </w:pPr>
                                  <w:r>
                                    <w:rPr>
                                      <w:rFonts w:ascii="Arial"/>
                                      <w:sz w:val="18"/>
                                    </w:rPr>
                                    <w:t>$12.95/500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529"/>
                                    <w:rPr>
                                      <w:rFonts w:ascii="Arial" w:eastAsia="Arial" w:hAnsi="Arial" w:cs="Arial"/>
                                      <w:sz w:val="18"/>
                                      <w:szCs w:val="18"/>
                                    </w:rPr>
                                  </w:pPr>
                                  <w:r>
                                    <w:rPr>
                                      <w:rFonts w:ascii="Arial"/>
                                      <w:sz w:val="18"/>
                                    </w:rPr>
                                    <w:t>$22.95/M</w:t>
                                  </w:r>
                                </w:p>
                              </w:tc>
                            </w:tr>
                            <w:tr w:rsidR="000B75C0">
                              <w:trPr>
                                <w:trHeight w:hRule="exact" w:val="275"/>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69"/>
                                    <w:rPr>
                                      <w:rFonts w:ascii="Arial" w:eastAsia="Arial" w:hAnsi="Arial" w:cs="Arial"/>
                                      <w:sz w:val="18"/>
                                      <w:szCs w:val="18"/>
                                    </w:rPr>
                                  </w:pPr>
                                  <w:r>
                                    <w:rPr>
                                      <w:rFonts w:ascii="Arial"/>
                                      <w:sz w:val="18"/>
                                    </w:rPr>
                                    <w:t>Make</w:t>
                                  </w:r>
                                  <w:r>
                                    <w:rPr>
                                      <w:rFonts w:ascii="Arial"/>
                                      <w:spacing w:val="-5"/>
                                      <w:sz w:val="18"/>
                                    </w:rPr>
                                    <w:t xml:space="preserve"> </w:t>
                                  </w:r>
                                  <w:r>
                                    <w:rPr>
                                      <w:rFonts w:ascii="Arial"/>
                                      <w:sz w:val="18"/>
                                    </w:rPr>
                                    <w:t>A</w:t>
                                  </w:r>
                                  <w:r>
                                    <w:rPr>
                                      <w:rFonts w:ascii="Arial"/>
                                      <w:spacing w:val="-5"/>
                                      <w:sz w:val="18"/>
                                    </w:rPr>
                                    <w:t xml:space="preserve"> </w:t>
                                  </w:r>
                                  <w:r>
                                    <w:rPr>
                                      <w:rFonts w:ascii="Arial"/>
                                      <w:spacing w:val="-1"/>
                                      <w:sz w:val="18"/>
                                    </w:rPr>
                                    <w:t>Difference</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639"/>
                                    <w:rPr>
                                      <w:rFonts w:ascii="Arial" w:eastAsia="Arial" w:hAnsi="Arial" w:cs="Arial"/>
                                      <w:sz w:val="18"/>
                                      <w:szCs w:val="18"/>
                                    </w:rPr>
                                  </w:pPr>
                                  <w:r>
                                    <w:rPr>
                                      <w:rFonts w:ascii="Arial"/>
                                      <w:sz w:val="18"/>
                                    </w:rPr>
                                    <w:t>$7.10/100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504"/>
                                    <w:rPr>
                                      <w:rFonts w:ascii="Arial" w:eastAsia="Arial" w:hAnsi="Arial" w:cs="Arial"/>
                                      <w:sz w:val="18"/>
                                      <w:szCs w:val="18"/>
                                    </w:rPr>
                                  </w:pPr>
                                  <w:r>
                                    <w:rPr>
                                      <w:rFonts w:ascii="Arial"/>
                                      <w:sz w:val="18"/>
                                    </w:rPr>
                                    <w:t>$9.65/200</w:t>
                                  </w:r>
                                </w:p>
                              </w:tc>
                            </w:tr>
                          </w:tbl>
                          <w:p w:rsidR="000B75C0" w:rsidRDefault="000B75C0" w:rsidP="000B75C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18pt;margin-top:73.35pt;width:576.5pt;height:624.7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EGfsA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670"/>
                        <w:gridCol w:w="1080"/>
                        <w:gridCol w:w="375"/>
                        <w:gridCol w:w="1695"/>
                        <w:gridCol w:w="1890"/>
                        <w:gridCol w:w="1790"/>
                      </w:tblGrid>
                      <w:tr w:rsidR="000B75C0">
                        <w:trPr>
                          <w:trHeight w:hRule="exact" w:val="1430"/>
                        </w:trPr>
                        <w:tc>
                          <w:tcPr>
                            <w:tcW w:w="5750" w:type="dxa"/>
                            <w:gridSpan w:val="2"/>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line="228" w:lineRule="exact"/>
                              <w:ind w:left="70"/>
                              <w:rPr>
                                <w:rFonts w:ascii="Arial" w:eastAsia="Arial" w:hAnsi="Arial" w:cs="Arial"/>
                                <w:sz w:val="20"/>
                                <w:szCs w:val="20"/>
                              </w:rPr>
                            </w:pPr>
                            <w:r>
                              <w:rPr>
                                <w:rFonts w:ascii="Arial"/>
                                <w:sz w:val="20"/>
                              </w:rPr>
                              <w:t>Shipping</w:t>
                            </w:r>
                            <w:r>
                              <w:rPr>
                                <w:rFonts w:ascii="Arial"/>
                                <w:spacing w:val="-6"/>
                                <w:sz w:val="20"/>
                              </w:rPr>
                              <w:t xml:space="preserve"> </w:t>
                            </w:r>
                            <w:r>
                              <w:rPr>
                                <w:rFonts w:ascii="Arial"/>
                                <w:sz w:val="20"/>
                              </w:rPr>
                              <w:t>Add.</w:t>
                            </w:r>
                          </w:p>
                        </w:tc>
                        <w:tc>
                          <w:tcPr>
                            <w:tcW w:w="5750" w:type="dxa"/>
                            <w:gridSpan w:val="4"/>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line="228" w:lineRule="exact"/>
                              <w:ind w:left="154"/>
                              <w:rPr>
                                <w:rFonts w:ascii="Arial" w:eastAsia="Arial" w:hAnsi="Arial" w:cs="Arial"/>
                                <w:sz w:val="20"/>
                                <w:szCs w:val="20"/>
                              </w:rPr>
                            </w:pPr>
                            <w:r>
                              <w:rPr>
                                <w:rFonts w:ascii="Arial"/>
                                <w:sz w:val="20"/>
                              </w:rPr>
                              <w:t>Billing</w:t>
                            </w:r>
                            <w:r>
                              <w:rPr>
                                <w:rFonts w:ascii="Arial"/>
                                <w:spacing w:val="-6"/>
                                <w:sz w:val="20"/>
                              </w:rPr>
                              <w:t xml:space="preserve"> </w:t>
                            </w:r>
                            <w:r>
                              <w:rPr>
                                <w:rFonts w:ascii="Arial"/>
                                <w:sz w:val="20"/>
                              </w:rPr>
                              <w:t>Add.</w:t>
                            </w:r>
                          </w:p>
                        </w:tc>
                      </w:tr>
                      <w:tr w:rsidR="000B75C0">
                        <w:trPr>
                          <w:trHeight w:hRule="exact" w:val="27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42"/>
                              <w:ind w:right="669"/>
                              <w:jc w:val="center"/>
                              <w:rPr>
                                <w:rFonts w:ascii="Arial" w:eastAsia="Arial" w:hAnsi="Arial" w:cs="Arial"/>
                                <w:sz w:val="18"/>
                                <w:szCs w:val="18"/>
                              </w:rPr>
                            </w:pPr>
                            <w:r>
                              <w:rPr>
                                <w:rFonts w:ascii="Arial"/>
                                <w:b/>
                                <w:sz w:val="18"/>
                              </w:rPr>
                              <w:t>ITEM</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42"/>
                              <w:ind w:left="279"/>
                              <w:rPr>
                                <w:rFonts w:ascii="Arial" w:eastAsia="Arial" w:hAnsi="Arial" w:cs="Arial"/>
                                <w:sz w:val="18"/>
                                <w:szCs w:val="18"/>
                              </w:rPr>
                            </w:pPr>
                            <w:r>
                              <w:rPr>
                                <w:rFonts w:ascii="Arial"/>
                                <w:b/>
                                <w:sz w:val="18"/>
                              </w:rPr>
                              <w:t>QUANTITY</w:t>
                            </w:r>
                          </w:p>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42"/>
                              <w:ind w:left="704"/>
                              <w:rPr>
                                <w:rFonts w:ascii="Arial" w:eastAsia="Arial" w:hAnsi="Arial" w:cs="Arial"/>
                                <w:sz w:val="18"/>
                                <w:szCs w:val="18"/>
                              </w:rPr>
                            </w:pPr>
                            <w:r>
                              <w:rPr>
                                <w:rFonts w:ascii="Arial"/>
                                <w:b/>
                                <w:sz w:val="18"/>
                              </w:rPr>
                              <w:t>PRICES</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tc>
                      </w:tr>
                      <w:tr w:rsidR="000B75C0">
                        <w:trPr>
                          <w:trHeight w:hRule="exact" w:val="26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69"/>
                              <w:rPr>
                                <w:rFonts w:ascii="Arial" w:eastAsia="Arial" w:hAnsi="Arial" w:cs="Arial"/>
                                <w:sz w:val="18"/>
                                <w:szCs w:val="18"/>
                              </w:rPr>
                            </w:pPr>
                            <w:r>
                              <w:rPr>
                                <w:rFonts w:ascii="Arial"/>
                                <w:sz w:val="18"/>
                              </w:rPr>
                              <w:t>Intro</w:t>
                            </w:r>
                            <w:r>
                              <w:rPr>
                                <w:rFonts w:ascii="Arial"/>
                                <w:spacing w:val="5"/>
                                <w:sz w:val="18"/>
                              </w:rPr>
                              <w:t xml:space="preserve"> </w:t>
                            </w:r>
                            <w:r>
                              <w:rPr>
                                <w:rFonts w:ascii="Arial"/>
                                <w:sz w:val="18"/>
                              </w:rPr>
                              <w:t>Phase</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423"/>
                              <w:rPr>
                                <w:rFonts w:ascii="Arial" w:eastAsia="Arial" w:hAnsi="Arial" w:cs="Arial"/>
                                <w:sz w:val="18"/>
                                <w:szCs w:val="18"/>
                              </w:rPr>
                            </w:pPr>
                            <w:r>
                              <w:rPr>
                                <w:rFonts w:ascii="Arial"/>
                                <w:sz w:val="18"/>
                              </w:rPr>
                              <w:t>$61.25/200</w:t>
                            </w:r>
                          </w:p>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589"/>
                              <w:rPr>
                                <w:rFonts w:ascii="Arial" w:eastAsia="Arial" w:hAnsi="Arial" w:cs="Arial"/>
                                <w:sz w:val="18"/>
                                <w:szCs w:val="18"/>
                              </w:rPr>
                            </w:pPr>
                            <w:r>
                              <w:rPr>
                                <w:rFonts w:ascii="Arial"/>
                                <w:sz w:val="18"/>
                              </w:rPr>
                              <w:t>$66.51/250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454"/>
                              <w:rPr>
                                <w:rFonts w:ascii="Arial" w:eastAsia="Arial" w:hAnsi="Arial" w:cs="Arial"/>
                                <w:sz w:val="18"/>
                                <w:szCs w:val="18"/>
                              </w:rPr>
                            </w:pPr>
                            <w:r>
                              <w:rPr>
                                <w:rFonts w:ascii="Arial"/>
                                <w:sz w:val="18"/>
                              </w:rPr>
                              <w:t>$92.51/500</w:t>
                            </w:r>
                          </w:p>
                        </w:tc>
                      </w:tr>
                      <w:tr w:rsidR="000B75C0">
                        <w:trPr>
                          <w:trHeight w:hRule="exact" w:val="24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69"/>
                              <w:rPr>
                                <w:rFonts w:ascii="Arial" w:eastAsia="Arial" w:hAnsi="Arial" w:cs="Arial"/>
                                <w:sz w:val="18"/>
                                <w:szCs w:val="18"/>
                              </w:rPr>
                            </w:pPr>
                            <w:r>
                              <w:rPr>
                                <w:rFonts w:ascii="Arial"/>
                                <w:sz w:val="18"/>
                              </w:rPr>
                              <w:t>Fast</w:t>
                            </w:r>
                            <w:r>
                              <w:rPr>
                                <w:rFonts w:ascii="Arial"/>
                                <w:spacing w:val="5"/>
                                <w:sz w:val="18"/>
                              </w:rPr>
                              <w:t xml:space="preserve"> </w:t>
                            </w:r>
                            <w:r>
                              <w:rPr>
                                <w:rFonts w:ascii="Arial"/>
                                <w:sz w:val="18"/>
                              </w:rPr>
                              <w:t>Phase</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423"/>
                              <w:rPr>
                                <w:rFonts w:ascii="Arial" w:eastAsia="Arial" w:hAnsi="Arial" w:cs="Arial"/>
                                <w:sz w:val="18"/>
                                <w:szCs w:val="18"/>
                              </w:rPr>
                            </w:pPr>
                            <w:r>
                              <w:rPr>
                                <w:rFonts w:ascii="Arial"/>
                                <w:sz w:val="18"/>
                              </w:rPr>
                              <w:t>$61.25/200</w:t>
                            </w:r>
                          </w:p>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589"/>
                              <w:rPr>
                                <w:rFonts w:ascii="Arial" w:eastAsia="Arial" w:hAnsi="Arial" w:cs="Arial"/>
                                <w:sz w:val="18"/>
                                <w:szCs w:val="18"/>
                              </w:rPr>
                            </w:pPr>
                            <w:r>
                              <w:rPr>
                                <w:rFonts w:ascii="Arial"/>
                                <w:sz w:val="18"/>
                              </w:rPr>
                              <w:t>$66.51/250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454"/>
                              <w:rPr>
                                <w:rFonts w:ascii="Arial" w:eastAsia="Arial" w:hAnsi="Arial" w:cs="Arial"/>
                                <w:sz w:val="18"/>
                                <w:szCs w:val="18"/>
                              </w:rPr>
                            </w:pPr>
                            <w:r>
                              <w:rPr>
                                <w:rFonts w:ascii="Arial"/>
                                <w:sz w:val="18"/>
                              </w:rPr>
                              <w:t>$92.51/500</w:t>
                            </w:r>
                          </w:p>
                        </w:tc>
                      </w:tr>
                      <w:tr w:rsidR="000B75C0">
                        <w:trPr>
                          <w:trHeight w:hRule="exact" w:val="26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69"/>
                              <w:rPr>
                                <w:rFonts w:ascii="Arial" w:eastAsia="Arial" w:hAnsi="Arial" w:cs="Arial"/>
                                <w:sz w:val="18"/>
                                <w:szCs w:val="18"/>
                              </w:rPr>
                            </w:pPr>
                            <w:r>
                              <w:rPr>
                                <w:rFonts w:ascii="Arial"/>
                                <w:sz w:val="18"/>
                              </w:rPr>
                              <w:t>Phase</w:t>
                            </w:r>
                            <w:r>
                              <w:rPr>
                                <w:rFonts w:ascii="Arial"/>
                                <w:spacing w:val="5"/>
                                <w:sz w:val="18"/>
                              </w:rPr>
                              <w:t xml:space="preserve"> </w:t>
                            </w:r>
                            <w:r>
                              <w:rPr>
                                <w:rFonts w:ascii="Arial"/>
                                <w:sz w:val="18"/>
                              </w:rPr>
                              <w:t>1</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423"/>
                              <w:rPr>
                                <w:rFonts w:ascii="Arial" w:eastAsia="Arial" w:hAnsi="Arial" w:cs="Arial"/>
                                <w:sz w:val="18"/>
                                <w:szCs w:val="18"/>
                              </w:rPr>
                            </w:pPr>
                            <w:r>
                              <w:rPr>
                                <w:rFonts w:ascii="Arial"/>
                                <w:sz w:val="18"/>
                              </w:rPr>
                              <w:t>$61.25/200</w:t>
                            </w:r>
                          </w:p>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589"/>
                              <w:rPr>
                                <w:rFonts w:ascii="Arial" w:eastAsia="Arial" w:hAnsi="Arial" w:cs="Arial"/>
                                <w:sz w:val="18"/>
                                <w:szCs w:val="18"/>
                              </w:rPr>
                            </w:pPr>
                            <w:r>
                              <w:rPr>
                                <w:rFonts w:ascii="Arial"/>
                                <w:sz w:val="18"/>
                              </w:rPr>
                              <w:t>$66.51/250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454"/>
                              <w:rPr>
                                <w:rFonts w:ascii="Arial" w:eastAsia="Arial" w:hAnsi="Arial" w:cs="Arial"/>
                                <w:sz w:val="18"/>
                                <w:szCs w:val="18"/>
                              </w:rPr>
                            </w:pPr>
                            <w:r>
                              <w:rPr>
                                <w:rFonts w:ascii="Arial"/>
                                <w:sz w:val="18"/>
                              </w:rPr>
                              <w:t>$92.51/500</w:t>
                            </w:r>
                          </w:p>
                        </w:tc>
                      </w:tr>
                      <w:tr w:rsidR="000B75C0">
                        <w:trPr>
                          <w:trHeight w:hRule="exact" w:val="24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69"/>
                              <w:rPr>
                                <w:rFonts w:ascii="Arial" w:eastAsia="Arial" w:hAnsi="Arial" w:cs="Arial"/>
                                <w:sz w:val="18"/>
                                <w:szCs w:val="18"/>
                              </w:rPr>
                            </w:pPr>
                            <w:r>
                              <w:rPr>
                                <w:rFonts w:ascii="Arial"/>
                                <w:sz w:val="18"/>
                              </w:rPr>
                              <w:t>Phase</w:t>
                            </w:r>
                            <w:r>
                              <w:rPr>
                                <w:rFonts w:ascii="Arial"/>
                                <w:spacing w:val="5"/>
                                <w:sz w:val="18"/>
                              </w:rPr>
                              <w:t xml:space="preserve"> </w:t>
                            </w:r>
                            <w:r>
                              <w:rPr>
                                <w:rFonts w:ascii="Arial"/>
                                <w:sz w:val="18"/>
                              </w:rPr>
                              <w:t>2</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423"/>
                              <w:rPr>
                                <w:rFonts w:ascii="Arial" w:eastAsia="Arial" w:hAnsi="Arial" w:cs="Arial"/>
                                <w:sz w:val="18"/>
                                <w:szCs w:val="18"/>
                              </w:rPr>
                            </w:pPr>
                            <w:r>
                              <w:rPr>
                                <w:rFonts w:ascii="Arial"/>
                                <w:sz w:val="18"/>
                              </w:rPr>
                              <w:t>$61.25/200</w:t>
                            </w:r>
                          </w:p>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589"/>
                              <w:rPr>
                                <w:rFonts w:ascii="Arial" w:eastAsia="Arial" w:hAnsi="Arial" w:cs="Arial"/>
                                <w:sz w:val="18"/>
                                <w:szCs w:val="18"/>
                              </w:rPr>
                            </w:pPr>
                            <w:r>
                              <w:rPr>
                                <w:rFonts w:ascii="Arial"/>
                                <w:sz w:val="18"/>
                              </w:rPr>
                              <w:t>$66.51/250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454"/>
                              <w:rPr>
                                <w:rFonts w:ascii="Arial" w:eastAsia="Arial" w:hAnsi="Arial" w:cs="Arial"/>
                                <w:sz w:val="18"/>
                                <w:szCs w:val="18"/>
                              </w:rPr>
                            </w:pPr>
                            <w:r>
                              <w:rPr>
                                <w:rFonts w:ascii="Arial"/>
                                <w:sz w:val="18"/>
                              </w:rPr>
                              <w:t>$92.51/500</w:t>
                            </w:r>
                          </w:p>
                        </w:tc>
                      </w:tr>
                      <w:tr w:rsidR="000B75C0">
                        <w:trPr>
                          <w:trHeight w:hRule="exact" w:val="26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69"/>
                              <w:rPr>
                                <w:rFonts w:ascii="Arial" w:eastAsia="Arial" w:hAnsi="Arial" w:cs="Arial"/>
                                <w:sz w:val="18"/>
                                <w:szCs w:val="18"/>
                              </w:rPr>
                            </w:pPr>
                            <w:r>
                              <w:rPr>
                                <w:rFonts w:ascii="Arial"/>
                                <w:sz w:val="18"/>
                              </w:rPr>
                              <w:t>Phase</w:t>
                            </w:r>
                            <w:r>
                              <w:rPr>
                                <w:rFonts w:ascii="Arial"/>
                                <w:spacing w:val="5"/>
                                <w:sz w:val="18"/>
                              </w:rPr>
                              <w:t xml:space="preserve"> </w:t>
                            </w:r>
                            <w:r>
                              <w:rPr>
                                <w:rFonts w:ascii="Arial"/>
                                <w:sz w:val="18"/>
                              </w:rPr>
                              <w:t>3</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423"/>
                              <w:rPr>
                                <w:rFonts w:ascii="Arial" w:eastAsia="Arial" w:hAnsi="Arial" w:cs="Arial"/>
                                <w:sz w:val="18"/>
                                <w:szCs w:val="18"/>
                              </w:rPr>
                            </w:pPr>
                            <w:r>
                              <w:rPr>
                                <w:rFonts w:ascii="Arial"/>
                                <w:sz w:val="18"/>
                              </w:rPr>
                              <w:t>$61.25/200</w:t>
                            </w:r>
                          </w:p>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589"/>
                              <w:rPr>
                                <w:rFonts w:ascii="Arial" w:eastAsia="Arial" w:hAnsi="Arial" w:cs="Arial"/>
                                <w:sz w:val="18"/>
                                <w:szCs w:val="18"/>
                              </w:rPr>
                            </w:pPr>
                            <w:r>
                              <w:rPr>
                                <w:rFonts w:ascii="Arial"/>
                                <w:sz w:val="18"/>
                              </w:rPr>
                              <w:t>$66.51/250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454"/>
                              <w:rPr>
                                <w:rFonts w:ascii="Arial" w:eastAsia="Arial" w:hAnsi="Arial" w:cs="Arial"/>
                                <w:sz w:val="18"/>
                                <w:szCs w:val="18"/>
                              </w:rPr>
                            </w:pPr>
                            <w:r>
                              <w:rPr>
                                <w:rFonts w:ascii="Arial"/>
                                <w:sz w:val="18"/>
                              </w:rPr>
                              <w:t>$92.51/500</w:t>
                            </w:r>
                          </w:p>
                        </w:tc>
                      </w:tr>
                      <w:tr w:rsidR="000B75C0">
                        <w:trPr>
                          <w:trHeight w:hRule="exact" w:val="24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69"/>
                              <w:rPr>
                                <w:rFonts w:ascii="Arial" w:eastAsia="Arial" w:hAnsi="Arial" w:cs="Arial"/>
                                <w:sz w:val="18"/>
                                <w:szCs w:val="18"/>
                              </w:rPr>
                            </w:pPr>
                            <w:r>
                              <w:rPr>
                                <w:rFonts w:ascii="Arial"/>
                                <w:sz w:val="18"/>
                              </w:rPr>
                              <w:t>Phase</w:t>
                            </w:r>
                            <w:r>
                              <w:rPr>
                                <w:rFonts w:ascii="Arial"/>
                                <w:spacing w:val="5"/>
                                <w:sz w:val="18"/>
                              </w:rPr>
                              <w:t xml:space="preserve"> </w:t>
                            </w:r>
                            <w:r>
                              <w:rPr>
                                <w:rFonts w:ascii="Arial"/>
                                <w:sz w:val="18"/>
                              </w:rPr>
                              <w:t>4</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423"/>
                              <w:rPr>
                                <w:rFonts w:ascii="Arial" w:eastAsia="Arial" w:hAnsi="Arial" w:cs="Arial"/>
                                <w:sz w:val="18"/>
                                <w:szCs w:val="18"/>
                              </w:rPr>
                            </w:pPr>
                            <w:r>
                              <w:rPr>
                                <w:rFonts w:ascii="Arial"/>
                                <w:sz w:val="18"/>
                              </w:rPr>
                              <w:t>$61.25/200</w:t>
                            </w:r>
                          </w:p>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589"/>
                              <w:rPr>
                                <w:rFonts w:ascii="Arial" w:eastAsia="Arial" w:hAnsi="Arial" w:cs="Arial"/>
                                <w:sz w:val="18"/>
                                <w:szCs w:val="18"/>
                              </w:rPr>
                            </w:pPr>
                            <w:r>
                              <w:rPr>
                                <w:rFonts w:ascii="Arial"/>
                                <w:sz w:val="18"/>
                              </w:rPr>
                              <w:t>$66.51/250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454"/>
                              <w:rPr>
                                <w:rFonts w:ascii="Arial" w:eastAsia="Arial" w:hAnsi="Arial" w:cs="Arial"/>
                                <w:sz w:val="18"/>
                                <w:szCs w:val="18"/>
                              </w:rPr>
                            </w:pPr>
                            <w:r>
                              <w:rPr>
                                <w:rFonts w:ascii="Arial"/>
                                <w:sz w:val="18"/>
                              </w:rPr>
                              <w:t>$92.51/500</w:t>
                            </w:r>
                          </w:p>
                        </w:tc>
                      </w:tr>
                      <w:tr w:rsidR="000B75C0">
                        <w:trPr>
                          <w:trHeight w:hRule="exact" w:val="24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69"/>
                              <w:rPr>
                                <w:rFonts w:ascii="Arial" w:eastAsia="Arial" w:hAnsi="Arial" w:cs="Arial"/>
                                <w:sz w:val="18"/>
                                <w:szCs w:val="18"/>
                              </w:rPr>
                            </w:pPr>
                            <w:r>
                              <w:rPr>
                                <w:rFonts w:ascii="Arial"/>
                                <w:sz w:val="18"/>
                              </w:rPr>
                              <w:t>Plateau</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423"/>
                              <w:rPr>
                                <w:rFonts w:ascii="Arial" w:eastAsia="Arial" w:hAnsi="Arial" w:cs="Arial"/>
                                <w:sz w:val="18"/>
                                <w:szCs w:val="18"/>
                              </w:rPr>
                            </w:pPr>
                            <w:r>
                              <w:rPr>
                                <w:rFonts w:ascii="Arial"/>
                                <w:sz w:val="18"/>
                              </w:rPr>
                              <w:t>$61.25/200</w:t>
                            </w:r>
                          </w:p>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589"/>
                              <w:rPr>
                                <w:rFonts w:ascii="Arial" w:eastAsia="Arial" w:hAnsi="Arial" w:cs="Arial"/>
                                <w:sz w:val="18"/>
                                <w:szCs w:val="18"/>
                              </w:rPr>
                            </w:pPr>
                            <w:r>
                              <w:rPr>
                                <w:rFonts w:ascii="Arial"/>
                                <w:sz w:val="18"/>
                              </w:rPr>
                              <w:t>$66.51/250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454"/>
                              <w:rPr>
                                <w:rFonts w:ascii="Arial" w:eastAsia="Arial" w:hAnsi="Arial" w:cs="Arial"/>
                                <w:sz w:val="18"/>
                                <w:szCs w:val="18"/>
                              </w:rPr>
                            </w:pPr>
                            <w:r>
                              <w:rPr>
                                <w:rFonts w:ascii="Arial"/>
                                <w:sz w:val="18"/>
                              </w:rPr>
                              <w:t>$92.51/500</w:t>
                            </w:r>
                          </w:p>
                        </w:tc>
                      </w:tr>
                      <w:tr w:rsidR="000B75C0">
                        <w:trPr>
                          <w:trHeight w:hRule="exact" w:val="26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69"/>
                              <w:rPr>
                                <w:rFonts w:ascii="Arial" w:eastAsia="Arial" w:hAnsi="Arial" w:cs="Arial"/>
                                <w:sz w:val="18"/>
                                <w:szCs w:val="18"/>
                              </w:rPr>
                            </w:pPr>
                            <w:r>
                              <w:rPr>
                                <w:rFonts w:ascii="Arial"/>
                                <w:sz w:val="18"/>
                              </w:rPr>
                              <w:t xml:space="preserve">Agreement/Contract </w:t>
                            </w:r>
                            <w:r>
                              <w:rPr>
                                <w:rFonts w:ascii="Arial"/>
                                <w:spacing w:val="10"/>
                                <w:sz w:val="18"/>
                              </w:rPr>
                              <w:t xml:space="preserve"> </w:t>
                            </w:r>
                            <w:r>
                              <w:rPr>
                                <w:rFonts w:ascii="Arial"/>
                                <w:sz w:val="18"/>
                              </w:rPr>
                              <w:t>8.5</w:t>
                            </w:r>
                            <w:r>
                              <w:rPr>
                                <w:rFonts w:ascii="Arial"/>
                                <w:spacing w:val="5"/>
                                <w:sz w:val="18"/>
                              </w:rPr>
                              <w:t xml:space="preserve"> </w:t>
                            </w:r>
                            <w:r>
                              <w:rPr>
                                <w:rFonts w:ascii="Arial"/>
                                <w:sz w:val="18"/>
                              </w:rPr>
                              <w:t>x</w:t>
                            </w:r>
                            <w:r>
                              <w:rPr>
                                <w:rFonts w:ascii="Arial"/>
                                <w:spacing w:val="5"/>
                                <w:sz w:val="18"/>
                              </w:rPr>
                              <w:t xml:space="preserve"> </w:t>
                            </w:r>
                            <w:r>
                              <w:rPr>
                                <w:rFonts w:ascii="Arial"/>
                                <w:sz w:val="18"/>
                              </w:rPr>
                              <w:t>14</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423"/>
                              <w:rPr>
                                <w:rFonts w:ascii="Arial" w:eastAsia="Arial" w:hAnsi="Arial" w:cs="Arial"/>
                                <w:sz w:val="18"/>
                                <w:szCs w:val="18"/>
                              </w:rPr>
                            </w:pPr>
                            <w:r>
                              <w:rPr>
                                <w:rFonts w:ascii="Arial"/>
                                <w:sz w:val="18"/>
                              </w:rPr>
                              <w:t>$35.53/100</w:t>
                            </w:r>
                          </w:p>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589"/>
                              <w:rPr>
                                <w:rFonts w:ascii="Arial" w:eastAsia="Arial" w:hAnsi="Arial" w:cs="Arial"/>
                                <w:sz w:val="18"/>
                                <w:szCs w:val="18"/>
                              </w:rPr>
                            </w:pPr>
                            <w:r>
                              <w:rPr>
                                <w:rFonts w:ascii="Arial"/>
                                <w:sz w:val="18"/>
                              </w:rPr>
                              <w:t>$59.78/200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404"/>
                              <w:rPr>
                                <w:rFonts w:ascii="Arial" w:eastAsia="Arial" w:hAnsi="Arial" w:cs="Arial"/>
                                <w:sz w:val="18"/>
                                <w:szCs w:val="18"/>
                              </w:rPr>
                            </w:pPr>
                            <w:r>
                              <w:rPr>
                                <w:rFonts w:ascii="Arial"/>
                                <w:sz w:val="18"/>
                              </w:rPr>
                              <w:t>$101.31/500</w:t>
                            </w:r>
                          </w:p>
                        </w:tc>
                      </w:tr>
                      <w:tr w:rsidR="000B75C0">
                        <w:trPr>
                          <w:trHeight w:hRule="exact" w:val="26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69"/>
                              <w:rPr>
                                <w:rFonts w:ascii="Arial" w:eastAsia="Arial" w:hAnsi="Arial" w:cs="Arial"/>
                                <w:sz w:val="18"/>
                                <w:szCs w:val="18"/>
                              </w:rPr>
                            </w:pPr>
                            <w:r>
                              <w:rPr>
                                <w:rFonts w:ascii="Arial"/>
                                <w:sz w:val="18"/>
                              </w:rPr>
                              <w:t xml:space="preserve">Cancellation </w:t>
                            </w:r>
                            <w:r>
                              <w:rPr>
                                <w:rFonts w:ascii="Arial"/>
                                <w:spacing w:val="10"/>
                                <w:sz w:val="18"/>
                              </w:rPr>
                              <w:t xml:space="preserve"> </w:t>
                            </w:r>
                            <w:r>
                              <w:rPr>
                                <w:rFonts w:ascii="Arial"/>
                                <w:sz w:val="18"/>
                              </w:rPr>
                              <w:t>8.5</w:t>
                            </w:r>
                            <w:r>
                              <w:rPr>
                                <w:rFonts w:ascii="Arial"/>
                                <w:spacing w:val="5"/>
                                <w:sz w:val="18"/>
                              </w:rPr>
                              <w:t xml:space="preserve"> </w:t>
                            </w:r>
                            <w:r>
                              <w:rPr>
                                <w:rFonts w:ascii="Arial"/>
                                <w:sz w:val="18"/>
                              </w:rPr>
                              <w:t>x</w:t>
                            </w:r>
                            <w:r>
                              <w:rPr>
                                <w:rFonts w:ascii="Arial"/>
                                <w:spacing w:val="5"/>
                                <w:sz w:val="18"/>
                              </w:rPr>
                              <w:t xml:space="preserve"> </w:t>
                            </w:r>
                            <w:r>
                              <w:rPr>
                                <w:rFonts w:ascii="Arial"/>
                                <w:sz w:val="18"/>
                              </w:rPr>
                              <w:t>7</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589"/>
                              <w:rPr>
                                <w:rFonts w:ascii="Arial" w:eastAsia="Arial" w:hAnsi="Arial" w:cs="Arial"/>
                                <w:sz w:val="18"/>
                                <w:szCs w:val="18"/>
                              </w:rPr>
                            </w:pPr>
                            <w:r>
                              <w:rPr>
                                <w:rFonts w:ascii="Arial"/>
                                <w:sz w:val="18"/>
                              </w:rPr>
                              <w:t>$17.45/500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529"/>
                              <w:rPr>
                                <w:rFonts w:ascii="Arial" w:eastAsia="Arial" w:hAnsi="Arial" w:cs="Arial"/>
                                <w:sz w:val="18"/>
                                <w:szCs w:val="18"/>
                              </w:rPr>
                            </w:pPr>
                            <w:r>
                              <w:rPr>
                                <w:rFonts w:ascii="Arial"/>
                                <w:sz w:val="18"/>
                              </w:rPr>
                              <w:t>$28.45/M</w:t>
                            </w:r>
                          </w:p>
                        </w:tc>
                      </w:tr>
                      <w:tr w:rsidR="000B75C0">
                        <w:trPr>
                          <w:trHeight w:hRule="exact" w:val="24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69"/>
                              <w:rPr>
                                <w:rFonts w:ascii="Arial" w:eastAsia="Arial" w:hAnsi="Arial" w:cs="Arial"/>
                                <w:sz w:val="18"/>
                                <w:szCs w:val="18"/>
                              </w:rPr>
                            </w:pPr>
                            <w:r>
                              <w:rPr>
                                <w:rFonts w:ascii="Arial"/>
                                <w:spacing w:val="-3"/>
                                <w:sz w:val="18"/>
                              </w:rPr>
                              <w:t>Stop</w:t>
                            </w:r>
                            <w:r>
                              <w:rPr>
                                <w:rFonts w:ascii="Arial"/>
                                <w:spacing w:val="5"/>
                                <w:sz w:val="18"/>
                              </w:rPr>
                              <w:t xml:space="preserve"> </w:t>
                            </w:r>
                            <w:r>
                              <w:rPr>
                                <w:rFonts w:ascii="Arial"/>
                                <w:sz w:val="18"/>
                              </w:rPr>
                              <w:t xml:space="preserve">Pass </w:t>
                            </w:r>
                            <w:r>
                              <w:rPr>
                                <w:rFonts w:ascii="Arial"/>
                                <w:spacing w:val="10"/>
                                <w:sz w:val="18"/>
                              </w:rPr>
                              <w:t xml:space="preserve"> </w:t>
                            </w:r>
                            <w:r>
                              <w:rPr>
                                <w:rFonts w:ascii="Arial"/>
                                <w:sz w:val="18"/>
                              </w:rPr>
                              <w:t>6</w:t>
                            </w:r>
                            <w:r>
                              <w:rPr>
                                <w:rFonts w:ascii="Arial"/>
                                <w:spacing w:val="5"/>
                                <w:sz w:val="18"/>
                              </w:rPr>
                              <w:t xml:space="preserve"> </w:t>
                            </w:r>
                            <w:r>
                              <w:rPr>
                                <w:rFonts w:ascii="Arial"/>
                                <w:sz w:val="18"/>
                              </w:rPr>
                              <w:t>x</w:t>
                            </w:r>
                            <w:r>
                              <w:rPr>
                                <w:rFonts w:ascii="Arial"/>
                                <w:spacing w:val="5"/>
                                <w:sz w:val="18"/>
                              </w:rPr>
                              <w:t xml:space="preserve"> </w:t>
                            </w:r>
                            <w:r>
                              <w:rPr>
                                <w:rFonts w:ascii="Arial"/>
                                <w:sz w:val="18"/>
                              </w:rPr>
                              <w:t>4</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373"/>
                              <w:rPr>
                                <w:rFonts w:ascii="Arial" w:eastAsia="Arial" w:hAnsi="Arial" w:cs="Arial"/>
                                <w:sz w:val="18"/>
                                <w:szCs w:val="18"/>
                              </w:rPr>
                            </w:pPr>
                            <w:r>
                              <w:rPr>
                                <w:rFonts w:ascii="Arial"/>
                                <w:sz w:val="18"/>
                              </w:rPr>
                              <w:t>$123.05/250</w:t>
                            </w:r>
                          </w:p>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539"/>
                              <w:rPr>
                                <w:rFonts w:ascii="Arial" w:eastAsia="Arial" w:hAnsi="Arial" w:cs="Arial"/>
                                <w:sz w:val="18"/>
                                <w:szCs w:val="18"/>
                              </w:rPr>
                            </w:pPr>
                            <w:r>
                              <w:rPr>
                                <w:rFonts w:ascii="Arial"/>
                                <w:sz w:val="18"/>
                              </w:rPr>
                              <w:t>$232.50/500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479"/>
                              <w:rPr>
                                <w:rFonts w:ascii="Arial" w:eastAsia="Arial" w:hAnsi="Arial" w:cs="Arial"/>
                                <w:sz w:val="18"/>
                                <w:szCs w:val="18"/>
                              </w:rPr>
                            </w:pPr>
                            <w:r>
                              <w:rPr>
                                <w:rFonts w:ascii="Arial"/>
                                <w:sz w:val="18"/>
                              </w:rPr>
                              <w:t>$326.48/M</w:t>
                            </w:r>
                          </w:p>
                        </w:tc>
                      </w:tr>
                      <w:tr w:rsidR="000B75C0">
                        <w:trPr>
                          <w:trHeight w:hRule="exact" w:val="26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69"/>
                              <w:rPr>
                                <w:rFonts w:ascii="Arial" w:eastAsia="Arial" w:hAnsi="Arial" w:cs="Arial"/>
                                <w:sz w:val="18"/>
                                <w:szCs w:val="18"/>
                              </w:rPr>
                            </w:pPr>
                            <w:r>
                              <w:rPr>
                                <w:rFonts w:ascii="Arial"/>
                                <w:sz w:val="18"/>
                              </w:rPr>
                              <w:t>Food</w:t>
                            </w:r>
                            <w:r>
                              <w:rPr>
                                <w:rFonts w:ascii="Arial"/>
                                <w:spacing w:val="5"/>
                                <w:sz w:val="18"/>
                              </w:rPr>
                              <w:t xml:space="preserve"> </w:t>
                            </w:r>
                            <w:r>
                              <w:rPr>
                                <w:rFonts w:ascii="Arial"/>
                                <w:sz w:val="18"/>
                              </w:rPr>
                              <w:t>Diary</w:t>
                            </w:r>
                            <w:r>
                              <w:rPr>
                                <w:rFonts w:ascii="Arial"/>
                                <w:spacing w:val="5"/>
                                <w:sz w:val="18"/>
                              </w:rPr>
                              <w:t xml:space="preserve"> </w:t>
                            </w:r>
                            <w:r>
                              <w:rPr>
                                <w:rFonts w:ascii="Arial"/>
                                <w:sz w:val="18"/>
                              </w:rPr>
                              <w:t>-</w:t>
                            </w:r>
                            <w:r>
                              <w:rPr>
                                <w:rFonts w:ascii="Arial"/>
                                <w:spacing w:val="5"/>
                                <w:sz w:val="18"/>
                              </w:rPr>
                              <w:t xml:space="preserve"> </w:t>
                            </w:r>
                            <w:r>
                              <w:rPr>
                                <w:rFonts w:ascii="Arial"/>
                                <w:sz w:val="18"/>
                              </w:rPr>
                              <w:t>20#</w:t>
                            </w:r>
                            <w:r>
                              <w:rPr>
                                <w:rFonts w:ascii="Arial"/>
                                <w:spacing w:val="5"/>
                                <w:sz w:val="18"/>
                              </w:rPr>
                              <w:t xml:space="preserve"> </w:t>
                            </w:r>
                            <w:r>
                              <w:rPr>
                                <w:rFonts w:ascii="Arial"/>
                                <w:sz w:val="18"/>
                              </w:rPr>
                              <w:t>Purple</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589"/>
                              <w:rPr>
                                <w:rFonts w:ascii="Arial" w:eastAsia="Arial" w:hAnsi="Arial" w:cs="Arial"/>
                                <w:sz w:val="18"/>
                                <w:szCs w:val="18"/>
                              </w:rPr>
                            </w:pPr>
                            <w:r>
                              <w:rPr>
                                <w:rFonts w:ascii="Arial"/>
                                <w:sz w:val="18"/>
                              </w:rPr>
                              <w:t>$40.23/500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529"/>
                              <w:rPr>
                                <w:rFonts w:ascii="Arial" w:eastAsia="Arial" w:hAnsi="Arial" w:cs="Arial"/>
                                <w:sz w:val="18"/>
                                <w:szCs w:val="18"/>
                              </w:rPr>
                            </w:pPr>
                            <w:r>
                              <w:rPr>
                                <w:rFonts w:ascii="Arial"/>
                                <w:sz w:val="18"/>
                              </w:rPr>
                              <w:t>$64.36/M</w:t>
                            </w:r>
                          </w:p>
                        </w:tc>
                      </w:tr>
                      <w:tr w:rsidR="000B75C0">
                        <w:trPr>
                          <w:trHeight w:hRule="exact" w:val="24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69"/>
                              <w:rPr>
                                <w:rFonts w:ascii="Arial" w:eastAsia="Arial" w:hAnsi="Arial" w:cs="Arial"/>
                                <w:sz w:val="18"/>
                                <w:szCs w:val="18"/>
                              </w:rPr>
                            </w:pPr>
                            <w:r>
                              <w:rPr>
                                <w:rFonts w:ascii="Arial"/>
                                <w:sz w:val="18"/>
                              </w:rPr>
                              <w:t>Progress</w:t>
                            </w:r>
                            <w:r>
                              <w:rPr>
                                <w:rFonts w:ascii="Arial"/>
                                <w:spacing w:val="5"/>
                                <w:sz w:val="18"/>
                              </w:rPr>
                              <w:t xml:space="preserve"> </w:t>
                            </w:r>
                            <w:r>
                              <w:rPr>
                                <w:rFonts w:ascii="Arial"/>
                                <w:sz w:val="18"/>
                              </w:rPr>
                              <w:t>Record</w:t>
                            </w:r>
                            <w:r>
                              <w:rPr>
                                <w:rFonts w:ascii="Arial"/>
                                <w:spacing w:val="5"/>
                                <w:sz w:val="18"/>
                              </w:rPr>
                              <w:t xml:space="preserve"> </w:t>
                            </w:r>
                            <w:r>
                              <w:rPr>
                                <w:rFonts w:ascii="Arial"/>
                                <w:sz w:val="18"/>
                              </w:rPr>
                              <w:t>Card</w:t>
                            </w:r>
                            <w:r>
                              <w:rPr>
                                <w:rFonts w:ascii="Arial"/>
                                <w:spacing w:val="5"/>
                                <w:sz w:val="18"/>
                              </w:rPr>
                              <w:t xml:space="preserve"> </w:t>
                            </w:r>
                            <w:r>
                              <w:rPr>
                                <w:rFonts w:ascii="Arial"/>
                                <w:sz w:val="18"/>
                              </w:rPr>
                              <w:t>-</w:t>
                            </w:r>
                            <w:r>
                              <w:rPr>
                                <w:rFonts w:ascii="Arial"/>
                                <w:spacing w:val="5"/>
                                <w:sz w:val="18"/>
                              </w:rPr>
                              <w:t xml:space="preserve"> </w:t>
                            </w:r>
                            <w:r>
                              <w:rPr>
                                <w:rFonts w:ascii="Arial"/>
                                <w:sz w:val="18"/>
                              </w:rPr>
                              <w:t>67#</w:t>
                            </w:r>
                            <w:r>
                              <w:rPr>
                                <w:rFonts w:ascii="Arial"/>
                                <w:spacing w:val="5"/>
                                <w:sz w:val="18"/>
                              </w:rPr>
                              <w:t xml:space="preserve"> </w:t>
                            </w:r>
                            <w:r>
                              <w:rPr>
                                <w:rFonts w:ascii="Arial"/>
                                <w:sz w:val="18"/>
                              </w:rPr>
                              <w:t>Purple</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589"/>
                              <w:rPr>
                                <w:rFonts w:ascii="Arial" w:eastAsia="Arial" w:hAnsi="Arial" w:cs="Arial"/>
                                <w:sz w:val="18"/>
                                <w:szCs w:val="18"/>
                              </w:rPr>
                            </w:pPr>
                            <w:r>
                              <w:rPr>
                                <w:rFonts w:ascii="Arial"/>
                                <w:sz w:val="18"/>
                              </w:rPr>
                              <w:t>$62.50/500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529"/>
                              <w:rPr>
                                <w:rFonts w:ascii="Arial" w:eastAsia="Arial" w:hAnsi="Arial" w:cs="Arial"/>
                                <w:sz w:val="18"/>
                                <w:szCs w:val="18"/>
                              </w:rPr>
                            </w:pPr>
                            <w:r>
                              <w:rPr>
                                <w:rFonts w:ascii="Arial"/>
                                <w:sz w:val="18"/>
                              </w:rPr>
                              <w:t>$98.00/M</w:t>
                            </w:r>
                          </w:p>
                        </w:tc>
                      </w:tr>
                      <w:tr w:rsidR="000B75C0">
                        <w:trPr>
                          <w:trHeight w:hRule="exact" w:val="24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69"/>
                              <w:rPr>
                                <w:rFonts w:ascii="Arial" w:eastAsia="Arial" w:hAnsi="Arial" w:cs="Arial"/>
                                <w:sz w:val="18"/>
                                <w:szCs w:val="18"/>
                              </w:rPr>
                            </w:pPr>
                            <w:r>
                              <w:rPr>
                                <w:rFonts w:ascii="Arial"/>
                                <w:sz w:val="18"/>
                              </w:rPr>
                              <w:t>MRC</w:t>
                            </w:r>
                            <w:r>
                              <w:rPr>
                                <w:rFonts w:ascii="Arial"/>
                                <w:spacing w:val="5"/>
                                <w:sz w:val="18"/>
                              </w:rPr>
                              <w:t xml:space="preserve"> </w:t>
                            </w:r>
                            <w:r>
                              <w:rPr>
                                <w:rFonts w:ascii="Arial"/>
                                <w:sz w:val="18"/>
                              </w:rPr>
                              <w:t>Card</w:t>
                            </w:r>
                            <w:r>
                              <w:rPr>
                                <w:rFonts w:ascii="Arial"/>
                                <w:spacing w:val="5"/>
                                <w:sz w:val="18"/>
                              </w:rPr>
                              <w:t xml:space="preserve"> </w:t>
                            </w:r>
                            <w:r>
                              <w:rPr>
                                <w:rFonts w:ascii="Arial"/>
                                <w:sz w:val="18"/>
                              </w:rPr>
                              <w:t>-</w:t>
                            </w:r>
                            <w:r>
                              <w:rPr>
                                <w:rFonts w:ascii="Arial"/>
                                <w:spacing w:val="5"/>
                                <w:sz w:val="18"/>
                              </w:rPr>
                              <w:t xml:space="preserve"> </w:t>
                            </w:r>
                            <w:r>
                              <w:rPr>
                                <w:rFonts w:ascii="Arial"/>
                                <w:sz w:val="18"/>
                              </w:rPr>
                              <w:t>67#</w:t>
                            </w:r>
                            <w:r>
                              <w:rPr>
                                <w:rFonts w:ascii="Arial"/>
                                <w:spacing w:val="1"/>
                                <w:sz w:val="18"/>
                              </w:rPr>
                              <w:t xml:space="preserve"> </w:t>
                            </w:r>
                            <w:r>
                              <w:rPr>
                                <w:rFonts w:ascii="Arial"/>
                                <w:spacing w:val="-3"/>
                                <w:sz w:val="18"/>
                              </w:rPr>
                              <w:t>Yellow</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423"/>
                              <w:rPr>
                                <w:rFonts w:ascii="Arial" w:eastAsia="Arial" w:hAnsi="Arial" w:cs="Arial"/>
                                <w:sz w:val="18"/>
                                <w:szCs w:val="18"/>
                              </w:rPr>
                            </w:pPr>
                            <w:r>
                              <w:rPr>
                                <w:rFonts w:ascii="Arial"/>
                                <w:sz w:val="18"/>
                              </w:rPr>
                              <w:t>$62.50/500</w:t>
                            </w:r>
                          </w:p>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664"/>
                              <w:rPr>
                                <w:rFonts w:ascii="Arial" w:eastAsia="Arial" w:hAnsi="Arial" w:cs="Arial"/>
                                <w:sz w:val="18"/>
                                <w:szCs w:val="18"/>
                              </w:rPr>
                            </w:pPr>
                            <w:r>
                              <w:rPr>
                                <w:rFonts w:ascii="Arial"/>
                                <w:sz w:val="18"/>
                              </w:rPr>
                              <w:t>$98.00/M</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tc>
                      </w:tr>
                      <w:tr w:rsidR="000B75C0">
                        <w:trPr>
                          <w:trHeight w:hRule="exact" w:val="50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69"/>
                              <w:rPr>
                                <w:rFonts w:ascii="Arial" w:eastAsia="Arial" w:hAnsi="Arial" w:cs="Arial"/>
                                <w:sz w:val="18"/>
                                <w:szCs w:val="18"/>
                              </w:rPr>
                            </w:pPr>
                            <w:r>
                              <w:rPr>
                                <w:rFonts w:ascii="Arial" w:eastAsia="Arial" w:hAnsi="Arial" w:cs="Arial"/>
                                <w:sz w:val="18"/>
                                <w:szCs w:val="18"/>
                              </w:rPr>
                              <w:t>RB</w:t>
                            </w:r>
                            <w:r>
                              <w:rPr>
                                <w:rFonts w:ascii="Arial" w:eastAsia="Arial" w:hAnsi="Arial" w:cs="Arial"/>
                                <w:spacing w:val="5"/>
                                <w:sz w:val="18"/>
                                <w:szCs w:val="18"/>
                              </w:rPr>
                              <w:t xml:space="preserve"> </w:t>
                            </w:r>
                            <w:r>
                              <w:rPr>
                                <w:rFonts w:ascii="Arial" w:eastAsia="Arial" w:hAnsi="Arial" w:cs="Arial"/>
                                <w:sz w:val="18"/>
                                <w:szCs w:val="18"/>
                              </w:rPr>
                              <w:t>Pads</w:t>
                            </w:r>
                            <w:r>
                              <w:rPr>
                                <w:rFonts w:ascii="Arial" w:eastAsia="Arial" w:hAnsi="Arial" w:cs="Arial"/>
                                <w:spacing w:val="5"/>
                                <w:sz w:val="18"/>
                                <w:szCs w:val="18"/>
                              </w:rPr>
                              <w:t xml:space="preserve"> </w:t>
                            </w:r>
                            <w:r>
                              <w:rPr>
                                <w:rFonts w:ascii="Arial" w:eastAsia="Arial" w:hAnsi="Arial" w:cs="Arial"/>
                                <w:sz w:val="18"/>
                                <w:szCs w:val="18"/>
                              </w:rPr>
                              <w:t>-</w:t>
                            </w:r>
                            <w:r>
                              <w:rPr>
                                <w:rFonts w:ascii="Arial" w:eastAsia="Arial" w:hAnsi="Arial" w:cs="Arial"/>
                                <w:spacing w:val="5"/>
                                <w:sz w:val="18"/>
                                <w:szCs w:val="18"/>
                              </w:rPr>
                              <w:t xml:space="preserve"> </w:t>
                            </w:r>
                            <w:r>
                              <w:rPr>
                                <w:rFonts w:ascii="Arial" w:eastAsia="Arial" w:hAnsi="Arial" w:cs="Arial"/>
                                <w:spacing w:val="-1"/>
                                <w:sz w:val="18"/>
                                <w:szCs w:val="18"/>
                              </w:rPr>
                              <w:t>Violet</w:t>
                            </w:r>
                            <w:r>
                              <w:rPr>
                                <w:rFonts w:ascii="Arial" w:eastAsia="Arial" w:hAnsi="Arial" w:cs="Arial"/>
                                <w:spacing w:val="5"/>
                                <w:sz w:val="18"/>
                                <w:szCs w:val="18"/>
                              </w:rPr>
                              <w:t xml:space="preserve"> </w:t>
                            </w:r>
                            <w:r>
                              <w:rPr>
                                <w:rFonts w:ascii="Arial" w:eastAsia="Arial" w:hAnsi="Arial" w:cs="Arial"/>
                                <w:sz w:val="18"/>
                                <w:szCs w:val="18"/>
                              </w:rPr>
                              <w:t>Ink</w:t>
                            </w:r>
                            <w:r>
                              <w:rPr>
                                <w:rFonts w:ascii="Arial" w:eastAsia="Arial" w:hAnsi="Arial" w:cs="Arial"/>
                                <w:spacing w:val="5"/>
                                <w:sz w:val="18"/>
                                <w:szCs w:val="18"/>
                              </w:rPr>
                              <w:t xml:space="preserve"> </w:t>
                            </w:r>
                            <w:r>
                              <w:rPr>
                                <w:rFonts w:ascii="Arial" w:eastAsia="Arial" w:hAnsi="Arial" w:cs="Arial"/>
                                <w:sz w:val="18"/>
                                <w:szCs w:val="18"/>
                              </w:rPr>
                              <w:t>-</w:t>
                            </w:r>
                            <w:r>
                              <w:rPr>
                                <w:rFonts w:ascii="Arial" w:eastAsia="Arial" w:hAnsi="Arial" w:cs="Arial"/>
                                <w:spacing w:val="5"/>
                                <w:sz w:val="18"/>
                                <w:szCs w:val="18"/>
                              </w:rPr>
                              <w:t xml:space="preserve"> </w:t>
                            </w:r>
                            <w:r>
                              <w:rPr>
                                <w:rFonts w:ascii="Arial" w:eastAsia="Arial" w:hAnsi="Arial" w:cs="Arial"/>
                                <w:sz w:val="18"/>
                                <w:szCs w:val="18"/>
                              </w:rPr>
                              <w:t>Padded</w:t>
                            </w:r>
                            <w:r>
                              <w:rPr>
                                <w:rFonts w:ascii="Arial" w:eastAsia="Arial" w:hAnsi="Arial" w:cs="Arial"/>
                                <w:spacing w:val="5"/>
                                <w:sz w:val="18"/>
                                <w:szCs w:val="18"/>
                              </w:rPr>
                              <w:t xml:space="preserve"> </w:t>
                            </w:r>
                            <w:r>
                              <w:rPr>
                                <w:rFonts w:ascii="Arial" w:eastAsia="Arial" w:hAnsi="Arial" w:cs="Arial"/>
                                <w:sz w:val="18"/>
                                <w:szCs w:val="18"/>
                              </w:rPr>
                              <w:t>in</w:t>
                            </w:r>
                            <w:r>
                              <w:rPr>
                                <w:rFonts w:ascii="Arial" w:eastAsia="Arial" w:hAnsi="Arial" w:cs="Arial"/>
                                <w:spacing w:val="5"/>
                                <w:sz w:val="18"/>
                                <w:szCs w:val="18"/>
                              </w:rPr>
                              <w:t xml:space="preserve"> </w:t>
                            </w:r>
                            <w:r>
                              <w:rPr>
                                <w:rFonts w:ascii="Arial" w:eastAsia="Arial" w:hAnsi="Arial" w:cs="Arial"/>
                                <w:spacing w:val="-1"/>
                                <w:sz w:val="18"/>
                                <w:szCs w:val="18"/>
                              </w:rPr>
                              <w:t>50’s</w:t>
                            </w:r>
                            <w:r>
                              <w:rPr>
                                <w:rFonts w:ascii="Arial" w:eastAsia="Arial" w:hAnsi="Arial" w:cs="Arial"/>
                                <w:sz w:val="18"/>
                                <w:szCs w:val="18"/>
                              </w:rPr>
                              <w:t xml:space="preserve"> </w:t>
                            </w:r>
                            <w:r>
                              <w:rPr>
                                <w:rFonts w:ascii="Arial" w:eastAsia="Arial" w:hAnsi="Arial" w:cs="Arial"/>
                                <w:spacing w:val="10"/>
                                <w:sz w:val="18"/>
                                <w:szCs w:val="18"/>
                              </w:rPr>
                              <w:t xml:space="preserve"> </w:t>
                            </w:r>
                            <w:r>
                              <w:rPr>
                                <w:rFonts w:ascii="Arial" w:eastAsia="Arial" w:hAnsi="Arial" w:cs="Arial"/>
                                <w:sz w:val="18"/>
                                <w:szCs w:val="18"/>
                              </w:rPr>
                              <w:t>3.5</w:t>
                            </w:r>
                            <w:r>
                              <w:rPr>
                                <w:rFonts w:ascii="Arial" w:eastAsia="Arial" w:hAnsi="Arial" w:cs="Arial"/>
                                <w:spacing w:val="5"/>
                                <w:sz w:val="18"/>
                                <w:szCs w:val="18"/>
                              </w:rPr>
                              <w:t xml:space="preserve"> </w:t>
                            </w:r>
                            <w:r>
                              <w:rPr>
                                <w:rFonts w:ascii="Arial" w:eastAsia="Arial" w:hAnsi="Arial" w:cs="Arial"/>
                                <w:sz w:val="18"/>
                                <w:szCs w:val="18"/>
                              </w:rPr>
                              <w:t>x</w:t>
                            </w:r>
                            <w:r>
                              <w:rPr>
                                <w:rFonts w:ascii="Arial" w:eastAsia="Arial" w:hAnsi="Arial" w:cs="Arial"/>
                                <w:spacing w:val="5"/>
                                <w:sz w:val="18"/>
                                <w:szCs w:val="18"/>
                              </w:rPr>
                              <w:t xml:space="preserve"> </w:t>
                            </w:r>
                            <w:r>
                              <w:rPr>
                                <w:rFonts w:ascii="Arial" w:eastAsia="Arial" w:hAnsi="Arial" w:cs="Arial"/>
                                <w:sz w:val="18"/>
                                <w:szCs w:val="18"/>
                              </w:rPr>
                              <w:t>4.25</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252"/>
                              <w:rPr>
                                <w:rFonts w:ascii="Arial" w:eastAsia="Arial" w:hAnsi="Arial" w:cs="Arial"/>
                                <w:sz w:val="18"/>
                                <w:szCs w:val="18"/>
                              </w:rPr>
                            </w:pPr>
                            <w:r>
                              <w:rPr>
                                <w:rFonts w:ascii="Arial"/>
                                <w:sz w:val="18"/>
                              </w:rPr>
                              <w:t>$62.71/50</w:t>
                            </w:r>
                            <w:r>
                              <w:rPr>
                                <w:rFonts w:ascii="Arial"/>
                                <w:spacing w:val="5"/>
                                <w:sz w:val="18"/>
                              </w:rPr>
                              <w:t xml:space="preserve"> </w:t>
                            </w:r>
                            <w:r>
                              <w:rPr>
                                <w:rFonts w:ascii="Arial"/>
                                <w:spacing w:val="-1"/>
                                <w:sz w:val="18"/>
                              </w:rPr>
                              <w:t>pads</w:t>
                            </w:r>
                          </w:p>
                          <w:p w:rsidR="000B75C0" w:rsidRDefault="000B75C0">
                            <w:pPr>
                              <w:pStyle w:val="TableParagraph"/>
                              <w:spacing w:before="43" w:line="198" w:lineRule="exact"/>
                              <w:ind w:left="152"/>
                              <w:rPr>
                                <w:rFonts w:ascii="Arial" w:eastAsia="Arial" w:hAnsi="Arial" w:cs="Arial"/>
                                <w:sz w:val="18"/>
                                <w:szCs w:val="18"/>
                              </w:rPr>
                            </w:pPr>
                            <w:r>
                              <w:rPr>
                                <w:rFonts w:ascii="Arial"/>
                                <w:sz w:val="18"/>
                              </w:rPr>
                              <w:t>$146.36/200</w:t>
                            </w:r>
                            <w:r>
                              <w:rPr>
                                <w:rFonts w:ascii="Arial"/>
                                <w:spacing w:val="5"/>
                                <w:sz w:val="18"/>
                              </w:rPr>
                              <w:t xml:space="preserve"> </w:t>
                            </w:r>
                            <w:r>
                              <w:rPr>
                                <w:rFonts w:ascii="Arial"/>
                                <w:spacing w:val="-1"/>
                                <w:sz w:val="18"/>
                              </w:rPr>
                              <w:t>pads</w:t>
                            </w:r>
                          </w:p>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367"/>
                              <w:rPr>
                                <w:rFonts w:ascii="Arial" w:eastAsia="Arial" w:hAnsi="Arial" w:cs="Arial"/>
                                <w:sz w:val="18"/>
                                <w:szCs w:val="18"/>
                              </w:rPr>
                            </w:pPr>
                            <w:r>
                              <w:rPr>
                                <w:rFonts w:ascii="Arial"/>
                                <w:sz w:val="18"/>
                              </w:rPr>
                              <w:t>$90.22/100</w:t>
                            </w:r>
                            <w:r>
                              <w:rPr>
                                <w:rFonts w:ascii="Arial"/>
                                <w:spacing w:val="5"/>
                                <w:sz w:val="18"/>
                              </w:rPr>
                              <w:t xml:space="preserve"> </w:t>
                            </w:r>
                            <w:r>
                              <w:rPr>
                                <w:rFonts w:ascii="Arial"/>
                                <w:spacing w:val="-1"/>
                                <w:sz w:val="18"/>
                              </w:rPr>
                              <w:t>pads</w:t>
                            </w:r>
                          </w:p>
                          <w:p w:rsidR="000B75C0" w:rsidRDefault="000B75C0">
                            <w:pPr>
                              <w:pStyle w:val="TableParagraph"/>
                              <w:spacing w:before="43" w:line="198" w:lineRule="exact"/>
                              <w:ind w:left="317"/>
                              <w:rPr>
                                <w:rFonts w:ascii="Arial" w:eastAsia="Arial" w:hAnsi="Arial" w:cs="Arial"/>
                                <w:sz w:val="18"/>
                                <w:szCs w:val="18"/>
                              </w:rPr>
                            </w:pPr>
                            <w:r>
                              <w:rPr>
                                <w:rFonts w:ascii="Arial"/>
                                <w:sz w:val="18"/>
                              </w:rPr>
                              <w:t>$194.72/300</w:t>
                            </w:r>
                            <w:r>
                              <w:rPr>
                                <w:rFonts w:ascii="Arial"/>
                                <w:spacing w:val="5"/>
                                <w:sz w:val="18"/>
                              </w:rPr>
                              <w:t xml:space="preserve"> </w:t>
                            </w:r>
                            <w:r>
                              <w:rPr>
                                <w:rFonts w:ascii="Arial"/>
                                <w:spacing w:val="-1"/>
                                <w:sz w:val="18"/>
                              </w:rPr>
                              <w:t>pads</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tc>
                      </w:tr>
                      <w:tr w:rsidR="000B75C0">
                        <w:trPr>
                          <w:trHeight w:hRule="exact" w:val="26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69"/>
                              <w:rPr>
                                <w:rFonts w:ascii="Arial" w:eastAsia="Arial" w:hAnsi="Arial" w:cs="Arial"/>
                                <w:sz w:val="18"/>
                                <w:szCs w:val="18"/>
                              </w:rPr>
                            </w:pPr>
                            <w:r>
                              <w:rPr>
                                <w:rFonts w:ascii="Arial"/>
                                <w:sz w:val="18"/>
                              </w:rPr>
                              <w:t>Super</w:t>
                            </w:r>
                            <w:r>
                              <w:rPr>
                                <w:rFonts w:ascii="Arial"/>
                                <w:spacing w:val="5"/>
                                <w:sz w:val="18"/>
                              </w:rPr>
                              <w:t xml:space="preserve"> </w:t>
                            </w:r>
                            <w:r>
                              <w:rPr>
                                <w:rFonts w:ascii="Arial"/>
                                <w:spacing w:val="-3"/>
                                <w:sz w:val="18"/>
                              </w:rPr>
                              <w:t>Stars</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589"/>
                              <w:rPr>
                                <w:rFonts w:ascii="Arial" w:eastAsia="Arial" w:hAnsi="Arial" w:cs="Arial"/>
                                <w:sz w:val="18"/>
                                <w:szCs w:val="18"/>
                              </w:rPr>
                            </w:pPr>
                            <w:r>
                              <w:rPr>
                                <w:rFonts w:ascii="Arial"/>
                                <w:sz w:val="18"/>
                              </w:rPr>
                              <w:t>$26.15/500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529"/>
                              <w:rPr>
                                <w:rFonts w:ascii="Arial" w:eastAsia="Arial" w:hAnsi="Arial" w:cs="Arial"/>
                                <w:sz w:val="18"/>
                                <w:szCs w:val="18"/>
                              </w:rPr>
                            </w:pPr>
                            <w:r>
                              <w:rPr>
                                <w:rFonts w:ascii="Arial"/>
                                <w:sz w:val="18"/>
                              </w:rPr>
                              <w:t>$41.84/M</w:t>
                            </w:r>
                          </w:p>
                        </w:tc>
                      </w:tr>
                      <w:tr w:rsidR="000B75C0">
                        <w:trPr>
                          <w:trHeight w:hRule="exact" w:val="26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69"/>
                              <w:rPr>
                                <w:rFonts w:ascii="Arial" w:eastAsia="Arial" w:hAnsi="Arial" w:cs="Arial"/>
                                <w:sz w:val="18"/>
                                <w:szCs w:val="18"/>
                              </w:rPr>
                            </w:pPr>
                            <w:r>
                              <w:rPr>
                                <w:rFonts w:ascii="Arial"/>
                                <w:sz w:val="18"/>
                              </w:rPr>
                              <w:t>Member</w:t>
                            </w:r>
                            <w:r>
                              <w:rPr>
                                <w:rFonts w:ascii="Arial"/>
                                <w:spacing w:val="5"/>
                                <w:sz w:val="18"/>
                              </w:rPr>
                              <w:t xml:space="preserve"> </w:t>
                            </w:r>
                            <w:r>
                              <w:rPr>
                                <w:rFonts w:ascii="Arial"/>
                                <w:sz w:val="18"/>
                              </w:rPr>
                              <w:t>Sign</w:t>
                            </w:r>
                            <w:r>
                              <w:rPr>
                                <w:rFonts w:ascii="Arial"/>
                                <w:spacing w:val="5"/>
                                <w:sz w:val="18"/>
                              </w:rPr>
                              <w:t xml:space="preserve"> </w:t>
                            </w:r>
                            <w:r>
                              <w:rPr>
                                <w:rFonts w:ascii="Arial"/>
                                <w:sz w:val="18"/>
                              </w:rPr>
                              <w:t>In</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589"/>
                              <w:rPr>
                                <w:rFonts w:ascii="Arial" w:eastAsia="Arial" w:hAnsi="Arial" w:cs="Arial"/>
                                <w:sz w:val="18"/>
                                <w:szCs w:val="18"/>
                              </w:rPr>
                            </w:pPr>
                            <w:r>
                              <w:rPr>
                                <w:rFonts w:ascii="Arial"/>
                                <w:sz w:val="18"/>
                              </w:rPr>
                              <w:t>$40.23/500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529"/>
                              <w:rPr>
                                <w:rFonts w:ascii="Arial" w:eastAsia="Arial" w:hAnsi="Arial" w:cs="Arial"/>
                                <w:sz w:val="18"/>
                                <w:szCs w:val="18"/>
                              </w:rPr>
                            </w:pPr>
                            <w:r>
                              <w:rPr>
                                <w:rFonts w:ascii="Arial"/>
                                <w:sz w:val="18"/>
                              </w:rPr>
                              <w:t>$64.36/M</w:t>
                            </w:r>
                          </w:p>
                        </w:tc>
                      </w:tr>
                      <w:tr w:rsidR="000B75C0">
                        <w:trPr>
                          <w:trHeight w:hRule="exact" w:val="24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69"/>
                              <w:rPr>
                                <w:rFonts w:ascii="Arial" w:eastAsia="Arial" w:hAnsi="Arial" w:cs="Arial"/>
                                <w:sz w:val="18"/>
                                <w:szCs w:val="18"/>
                              </w:rPr>
                            </w:pPr>
                            <w:r>
                              <w:rPr>
                                <w:rFonts w:ascii="Arial"/>
                                <w:sz w:val="18"/>
                              </w:rPr>
                              <w:t>Guest</w:t>
                            </w:r>
                            <w:r>
                              <w:rPr>
                                <w:rFonts w:ascii="Arial"/>
                                <w:spacing w:val="5"/>
                                <w:sz w:val="18"/>
                              </w:rPr>
                              <w:t xml:space="preserve"> </w:t>
                            </w:r>
                            <w:r>
                              <w:rPr>
                                <w:rFonts w:ascii="Arial"/>
                                <w:sz w:val="18"/>
                              </w:rPr>
                              <w:t>Sign</w:t>
                            </w:r>
                            <w:r>
                              <w:rPr>
                                <w:rFonts w:ascii="Arial"/>
                                <w:spacing w:val="5"/>
                                <w:sz w:val="18"/>
                              </w:rPr>
                              <w:t xml:space="preserve"> </w:t>
                            </w:r>
                            <w:r>
                              <w:rPr>
                                <w:rFonts w:ascii="Arial"/>
                                <w:sz w:val="18"/>
                              </w:rPr>
                              <w:t>In</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589"/>
                              <w:rPr>
                                <w:rFonts w:ascii="Arial" w:eastAsia="Arial" w:hAnsi="Arial" w:cs="Arial"/>
                                <w:sz w:val="18"/>
                                <w:szCs w:val="18"/>
                              </w:rPr>
                            </w:pPr>
                            <w:r>
                              <w:rPr>
                                <w:rFonts w:ascii="Arial"/>
                                <w:sz w:val="18"/>
                              </w:rPr>
                              <w:t>$26.15/500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529"/>
                              <w:rPr>
                                <w:rFonts w:ascii="Arial" w:eastAsia="Arial" w:hAnsi="Arial" w:cs="Arial"/>
                                <w:sz w:val="18"/>
                                <w:szCs w:val="18"/>
                              </w:rPr>
                            </w:pPr>
                            <w:r>
                              <w:rPr>
                                <w:rFonts w:ascii="Arial"/>
                                <w:sz w:val="18"/>
                              </w:rPr>
                              <w:t>$41.84/M</w:t>
                            </w:r>
                          </w:p>
                        </w:tc>
                      </w:tr>
                      <w:tr w:rsidR="000B75C0">
                        <w:trPr>
                          <w:trHeight w:hRule="exact" w:val="24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69"/>
                              <w:rPr>
                                <w:rFonts w:ascii="Arial" w:eastAsia="Arial" w:hAnsi="Arial" w:cs="Arial"/>
                                <w:sz w:val="18"/>
                                <w:szCs w:val="18"/>
                              </w:rPr>
                            </w:pPr>
                            <w:r>
                              <w:rPr>
                                <w:rFonts w:ascii="Arial"/>
                                <w:sz w:val="18"/>
                              </w:rPr>
                              <w:t>Confidential</w:t>
                            </w:r>
                            <w:r>
                              <w:rPr>
                                <w:rFonts w:ascii="Arial"/>
                                <w:spacing w:val="5"/>
                                <w:sz w:val="18"/>
                              </w:rPr>
                              <w:t xml:space="preserve"> </w:t>
                            </w:r>
                            <w:r>
                              <w:rPr>
                                <w:rFonts w:ascii="Arial"/>
                                <w:sz w:val="18"/>
                              </w:rPr>
                              <w:t xml:space="preserve">Evaluation </w:t>
                            </w:r>
                            <w:r>
                              <w:rPr>
                                <w:rFonts w:ascii="Arial"/>
                                <w:spacing w:val="10"/>
                                <w:sz w:val="18"/>
                              </w:rPr>
                              <w:t xml:space="preserve"> </w:t>
                            </w:r>
                            <w:r>
                              <w:rPr>
                                <w:rFonts w:ascii="Arial"/>
                                <w:sz w:val="18"/>
                              </w:rPr>
                              <w:t>8.5</w:t>
                            </w:r>
                            <w:r>
                              <w:rPr>
                                <w:rFonts w:ascii="Arial"/>
                                <w:spacing w:val="5"/>
                                <w:sz w:val="18"/>
                              </w:rPr>
                              <w:t xml:space="preserve"> </w:t>
                            </w:r>
                            <w:r>
                              <w:rPr>
                                <w:rFonts w:ascii="Arial"/>
                                <w:sz w:val="18"/>
                              </w:rPr>
                              <w:t>x</w:t>
                            </w:r>
                            <w:r>
                              <w:rPr>
                                <w:rFonts w:ascii="Arial"/>
                                <w:spacing w:val="5"/>
                                <w:sz w:val="18"/>
                              </w:rPr>
                              <w:t xml:space="preserve"> </w:t>
                            </w:r>
                            <w:r>
                              <w:rPr>
                                <w:rFonts w:ascii="Arial"/>
                                <w:sz w:val="18"/>
                              </w:rPr>
                              <w:t>14</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589"/>
                              <w:rPr>
                                <w:rFonts w:ascii="Arial" w:eastAsia="Arial" w:hAnsi="Arial" w:cs="Arial"/>
                                <w:sz w:val="18"/>
                                <w:szCs w:val="18"/>
                              </w:rPr>
                            </w:pPr>
                            <w:r>
                              <w:rPr>
                                <w:rFonts w:ascii="Arial"/>
                                <w:sz w:val="18"/>
                              </w:rPr>
                              <w:t>$27.68/500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529"/>
                              <w:rPr>
                                <w:rFonts w:ascii="Arial" w:eastAsia="Arial" w:hAnsi="Arial" w:cs="Arial"/>
                                <w:sz w:val="18"/>
                                <w:szCs w:val="18"/>
                              </w:rPr>
                            </w:pPr>
                            <w:r>
                              <w:rPr>
                                <w:rFonts w:ascii="Arial"/>
                                <w:sz w:val="18"/>
                              </w:rPr>
                              <w:t>$46.15/M</w:t>
                            </w:r>
                          </w:p>
                        </w:tc>
                      </w:tr>
                      <w:tr w:rsidR="000B75C0">
                        <w:trPr>
                          <w:trHeight w:hRule="exact" w:val="26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69"/>
                              <w:rPr>
                                <w:rFonts w:ascii="Arial" w:eastAsia="Arial" w:hAnsi="Arial" w:cs="Arial"/>
                                <w:sz w:val="18"/>
                                <w:szCs w:val="18"/>
                              </w:rPr>
                            </w:pPr>
                            <w:r>
                              <w:rPr>
                                <w:rFonts w:ascii="Arial"/>
                                <w:sz w:val="18"/>
                              </w:rPr>
                              <w:t>Medical</w:t>
                            </w:r>
                            <w:r>
                              <w:rPr>
                                <w:rFonts w:ascii="Arial"/>
                                <w:spacing w:val="5"/>
                                <w:sz w:val="18"/>
                              </w:rPr>
                              <w:t xml:space="preserve"> </w:t>
                            </w:r>
                            <w:r>
                              <w:rPr>
                                <w:rFonts w:ascii="Arial"/>
                                <w:sz w:val="18"/>
                              </w:rPr>
                              <w:t>Form</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589"/>
                              <w:rPr>
                                <w:rFonts w:ascii="Arial" w:eastAsia="Arial" w:hAnsi="Arial" w:cs="Arial"/>
                                <w:sz w:val="18"/>
                                <w:szCs w:val="18"/>
                              </w:rPr>
                            </w:pPr>
                            <w:r>
                              <w:rPr>
                                <w:rFonts w:ascii="Arial"/>
                                <w:sz w:val="18"/>
                              </w:rPr>
                              <w:t>$22.25/500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529"/>
                              <w:rPr>
                                <w:rFonts w:ascii="Arial" w:eastAsia="Arial" w:hAnsi="Arial" w:cs="Arial"/>
                                <w:sz w:val="18"/>
                                <w:szCs w:val="18"/>
                              </w:rPr>
                            </w:pPr>
                            <w:r>
                              <w:rPr>
                                <w:rFonts w:ascii="Arial"/>
                                <w:sz w:val="18"/>
                              </w:rPr>
                              <w:t>$38.25/M</w:t>
                            </w:r>
                          </w:p>
                        </w:tc>
                      </w:tr>
                      <w:tr w:rsidR="000B75C0">
                        <w:trPr>
                          <w:trHeight w:hRule="exact" w:val="24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69"/>
                              <w:rPr>
                                <w:rFonts w:ascii="Arial" w:eastAsia="Arial" w:hAnsi="Arial" w:cs="Arial"/>
                                <w:sz w:val="18"/>
                                <w:szCs w:val="18"/>
                              </w:rPr>
                            </w:pPr>
                            <w:r>
                              <w:rPr>
                                <w:rFonts w:ascii="Arial"/>
                                <w:sz w:val="18"/>
                              </w:rPr>
                              <w:t>Daily</w:t>
                            </w:r>
                            <w:r>
                              <w:rPr>
                                <w:rFonts w:ascii="Arial"/>
                                <w:spacing w:val="5"/>
                                <w:sz w:val="18"/>
                              </w:rPr>
                              <w:t xml:space="preserve"> </w:t>
                            </w:r>
                            <w:r>
                              <w:rPr>
                                <w:rFonts w:ascii="Arial"/>
                                <w:sz w:val="18"/>
                              </w:rPr>
                              <w:t>Production</w:t>
                            </w:r>
                            <w:r>
                              <w:rPr>
                                <w:rFonts w:ascii="Arial"/>
                                <w:spacing w:val="5"/>
                                <w:sz w:val="18"/>
                              </w:rPr>
                              <w:t xml:space="preserve"> </w:t>
                            </w:r>
                            <w:r>
                              <w:rPr>
                                <w:rFonts w:ascii="Arial"/>
                                <w:sz w:val="18"/>
                              </w:rPr>
                              <w:t>-</w:t>
                            </w:r>
                            <w:r>
                              <w:rPr>
                                <w:rFonts w:ascii="Arial"/>
                                <w:spacing w:val="5"/>
                                <w:sz w:val="18"/>
                              </w:rPr>
                              <w:t xml:space="preserve"> </w:t>
                            </w:r>
                            <w:r>
                              <w:rPr>
                                <w:rFonts w:ascii="Arial"/>
                                <w:sz w:val="18"/>
                              </w:rPr>
                              <w:t>Mkt/Sales</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589"/>
                              <w:rPr>
                                <w:rFonts w:ascii="Arial" w:eastAsia="Arial" w:hAnsi="Arial" w:cs="Arial"/>
                                <w:sz w:val="18"/>
                                <w:szCs w:val="18"/>
                              </w:rPr>
                            </w:pPr>
                            <w:r>
                              <w:rPr>
                                <w:rFonts w:ascii="Arial"/>
                                <w:sz w:val="18"/>
                              </w:rPr>
                              <w:t>$12.95/500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529"/>
                              <w:rPr>
                                <w:rFonts w:ascii="Arial" w:eastAsia="Arial" w:hAnsi="Arial" w:cs="Arial"/>
                                <w:sz w:val="18"/>
                                <w:szCs w:val="18"/>
                              </w:rPr>
                            </w:pPr>
                            <w:r>
                              <w:rPr>
                                <w:rFonts w:ascii="Arial"/>
                                <w:sz w:val="18"/>
                              </w:rPr>
                              <w:t>$22.95/M</w:t>
                            </w:r>
                          </w:p>
                        </w:tc>
                      </w:tr>
                      <w:tr w:rsidR="000B75C0">
                        <w:trPr>
                          <w:trHeight w:hRule="exact" w:val="26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69"/>
                              <w:rPr>
                                <w:rFonts w:ascii="Arial" w:eastAsia="Arial" w:hAnsi="Arial" w:cs="Arial"/>
                                <w:sz w:val="18"/>
                                <w:szCs w:val="18"/>
                              </w:rPr>
                            </w:pPr>
                            <w:r>
                              <w:rPr>
                                <w:rFonts w:ascii="Arial"/>
                                <w:sz w:val="18"/>
                              </w:rPr>
                              <w:t>Daily</w:t>
                            </w:r>
                            <w:r>
                              <w:rPr>
                                <w:rFonts w:ascii="Arial"/>
                                <w:spacing w:val="5"/>
                                <w:sz w:val="18"/>
                              </w:rPr>
                              <w:t xml:space="preserve"> </w:t>
                            </w:r>
                            <w:r>
                              <w:rPr>
                                <w:rFonts w:ascii="Arial"/>
                                <w:sz w:val="18"/>
                              </w:rPr>
                              <w:t>Production</w:t>
                            </w:r>
                            <w:r>
                              <w:rPr>
                                <w:rFonts w:ascii="Arial"/>
                                <w:spacing w:val="5"/>
                                <w:sz w:val="18"/>
                              </w:rPr>
                              <w:t xml:space="preserve"> </w:t>
                            </w:r>
                            <w:r>
                              <w:rPr>
                                <w:rFonts w:ascii="Arial"/>
                                <w:sz w:val="18"/>
                              </w:rPr>
                              <w:t>-</w:t>
                            </w:r>
                            <w:r>
                              <w:rPr>
                                <w:rFonts w:ascii="Arial"/>
                                <w:spacing w:val="5"/>
                                <w:sz w:val="18"/>
                              </w:rPr>
                              <w:t xml:space="preserve"> </w:t>
                            </w:r>
                            <w:r>
                              <w:rPr>
                                <w:rFonts w:ascii="Arial"/>
                                <w:sz w:val="18"/>
                              </w:rPr>
                              <w:t>Coach</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589"/>
                              <w:rPr>
                                <w:rFonts w:ascii="Arial" w:eastAsia="Arial" w:hAnsi="Arial" w:cs="Arial"/>
                                <w:sz w:val="18"/>
                                <w:szCs w:val="18"/>
                              </w:rPr>
                            </w:pPr>
                            <w:r>
                              <w:rPr>
                                <w:rFonts w:ascii="Arial"/>
                                <w:sz w:val="18"/>
                              </w:rPr>
                              <w:t>$22.25/500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529"/>
                              <w:rPr>
                                <w:rFonts w:ascii="Arial" w:eastAsia="Arial" w:hAnsi="Arial" w:cs="Arial"/>
                                <w:sz w:val="18"/>
                                <w:szCs w:val="18"/>
                              </w:rPr>
                            </w:pPr>
                            <w:r>
                              <w:rPr>
                                <w:rFonts w:ascii="Arial"/>
                                <w:sz w:val="18"/>
                              </w:rPr>
                              <w:t>$38.25/M</w:t>
                            </w:r>
                          </w:p>
                        </w:tc>
                      </w:tr>
                      <w:tr w:rsidR="000B75C0">
                        <w:trPr>
                          <w:trHeight w:hRule="exact" w:val="24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69"/>
                              <w:rPr>
                                <w:rFonts w:ascii="Arial" w:eastAsia="Arial" w:hAnsi="Arial" w:cs="Arial"/>
                                <w:sz w:val="18"/>
                                <w:szCs w:val="18"/>
                              </w:rPr>
                            </w:pPr>
                            <w:r>
                              <w:rPr>
                                <w:rFonts w:ascii="Arial"/>
                                <w:spacing w:val="-1"/>
                                <w:sz w:val="18"/>
                              </w:rPr>
                              <w:t>Supplements</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589"/>
                              <w:rPr>
                                <w:rFonts w:ascii="Arial" w:eastAsia="Arial" w:hAnsi="Arial" w:cs="Arial"/>
                                <w:sz w:val="18"/>
                                <w:szCs w:val="18"/>
                              </w:rPr>
                            </w:pPr>
                            <w:r>
                              <w:rPr>
                                <w:rFonts w:ascii="Arial"/>
                                <w:sz w:val="18"/>
                              </w:rPr>
                              <w:t>$17.36/500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529"/>
                              <w:rPr>
                                <w:rFonts w:ascii="Arial" w:eastAsia="Arial" w:hAnsi="Arial" w:cs="Arial"/>
                                <w:sz w:val="18"/>
                                <w:szCs w:val="18"/>
                              </w:rPr>
                            </w:pPr>
                            <w:r>
                              <w:rPr>
                                <w:rFonts w:ascii="Arial"/>
                                <w:sz w:val="18"/>
                              </w:rPr>
                              <w:t>$30.21/M</w:t>
                            </w:r>
                          </w:p>
                        </w:tc>
                      </w:tr>
                      <w:tr w:rsidR="000B75C0">
                        <w:trPr>
                          <w:trHeight w:hRule="exact" w:val="26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69"/>
                              <w:rPr>
                                <w:rFonts w:ascii="Arial" w:eastAsia="Arial" w:hAnsi="Arial" w:cs="Arial"/>
                                <w:sz w:val="18"/>
                                <w:szCs w:val="18"/>
                              </w:rPr>
                            </w:pPr>
                            <w:r>
                              <w:rPr>
                                <w:rFonts w:ascii="Arial"/>
                                <w:sz w:val="18"/>
                              </w:rPr>
                              <w:t>Buddy</w:t>
                            </w:r>
                            <w:r>
                              <w:rPr>
                                <w:rFonts w:ascii="Arial"/>
                                <w:spacing w:val="5"/>
                                <w:sz w:val="18"/>
                              </w:rPr>
                              <w:t xml:space="preserve"> </w:t>
                            </w:r>
                            <w:r>
                              <w:rPr>
                                <w:rFonts w:ascii="Arial"/>
                                <w:sz w:val="18"/>
                              </w:rPr>
                              <w:t>Sheet</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589"/>
                              <w:rPr>
                                <w:rFonts w:ascii="Arial" w:eastAsia="Arial" w:hAnsi="Arial" w:cs="Arial"/>
                                <w:sz w:val="18"/>
                                <w:szCs w:val="18"/>
                              </w:rPr>
                            </w:pPr>
                            <w:r>
                              <w:rPr>
                                <w:rFonts w:ascii="Arial"/>
                                <w:sz w:val="18"/>
                              </w:rPr>
                              <w:t>$12.95/500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529"/>
                              <w:rPr>
                                <w:rFonts w:ascii="Arial" w:eastAsia="Arial" w:hAnsi="Arial" w:cs="Arial"/>
                                <w:sz w:val="18"/>
                                <w:szCs w:val="18"/>
                              </w:rPr>
                            </w:pPr>
                            <w:r>
                              <w:rPr>
                                <w:rFonts w:ascii="Arial"/>
                                <w:sz w:val="18"/>
                              </w:rPr>
                              <w:t>$22.95/M</w:t>
                            </w:r>
                          </w:p>
                        </w:tc>
                      </w:tr>
                      <w:tr w:rsidR="000B75C0">
                        <w:trPr>
                          <w:trHeight w:hRule="exact" w:val="26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69"/>
                              <w:rPr>
                                <w:rFonts w:ascii="Arial" w:eastAsia="Arial" w:hAnsi="Arial" w:cs="Arial"/>
                                <w:sz w:val="18"/>
                                <w:szCs w:val="18"/>
                              </w:rPr>
                            </w:pPr>
                            <w:r>
                              <w:rPr>
                                <w:rFonts w:ascii="Arial"/>
                                <w:sz w:val="18"/>
                              </w:rPr>
                              <w:t>Photo</w:t>
                            </w:r>
                            <w:r>
                              <w:rPr>
                                <w:rFonts w:ascii="Arial"/>
                                <w:spacing w:val="5"/>
                                <w:sz w:val="18"/>
                              </w:rPr>
                              <w:t xml:space="preserve"> </w:t>
                            </w:r>
                            <w:r>
                              <w:rPr>
                                <w:rFonts w:ascii="Arial"/>
                                <w:sz w:val="18"/>
                              </w:rPr>
                              <w:t>Release</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589"/>
                              <w:rPr>
                                <w:rFonts w:ascii="Arial" w:eastAsia="Arial" w:hAnsi="Arial" w:cs="Arial"/>
                                <w:sz w:val="18"/>
                                <w:szCs w:val="18"/>
                              </w:rPr>
                            </w:pPr>
                            <w:r>
                              <w:rPr>
                                <w:rFonts w:ascii="Arial"/>
                                <w:sz w:val="18"/>
                              </w:rPr>
                              <w:t>$12.95/500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529"/>
                              <w:rPr>
                                <w:rFonts w:ascii="Arial" w:eastAsia="Arial" w:hAnsi="Arial" w:cs="Arial"/>
                                <w:sz w:val="18"/>
                                <w:szCs w:val="18"/>
                              </w:rPr>
                            </w:pPr>
                            <w:r>
                              <w:rPr>
                                <w:rFonts w:ascii="Arial"/>
                                <w:sz w:val="18"/>
                              </w:rPr>
                              <w:t>$22.95/M</w:t>
                            </w:r>
                          </w:p>
                        </w:tc>
                      </w:tr>
                      <w:tr w:rsidR="000B75C0">
                        <w:trPr>
                          <w:trHeight w:hRule="exact" w:val="24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69"/>
                              <w:rPr>
                                <w:rFonts w:ascii="Arial" w:eastAsia="Arial" w:hAnsi="Arial" w:cs="Arial"/>
                                <w:sz w:val="18"/>
                                <w:szCs w:val="18"/>
                              </w:rPr>
                            </w:pPr>
                            <w:r>
                              <w:rPr>
                                <w:rFonts w:ascii="Arial"/>
                                <w:spacing w:val="-2"/>
                                <w:sz w:val="18"/>
                              </w:rPr>
                              <w:t>Water</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589"/>
                              <w:rPr>
                                <w:rFonts w:ascii="Arial" w:eastAsia="Arial" w:hAnsi="Arial" w:cs="Arial"/>
                                <w:sz w:val="18"/>
                                <w:szCs w:val="18"/>
                              </w:rPr>
                            </w:pPr>
                            <w:r>
                              <w:rPr>
                                <w:rFonts w:ascii="Arial"/>
                                <w:sz w:val="18"/>
                              </w:rPr>
                              <w:t>$12.95/500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529"/>
                              <w:rPr>
                                <w:rFonts w:ascii="Arial" w:eastAsia="Arial" w:hAnsi="Arial" w:cs="Arial"/>
                                <w:sz w:val="18"/>
                                <w:szCs w:val="18"/>
                              </w:rPr>
                            </w:pPr>
                            <w:r>
                              <w:rPr>
                                <w:rFonts w:ascii="Arial"/>
                                <w:sz w:val="18"/>
                              </w:rPr>
                              <w:t>$22.95/M</w:t>
                            </w:r>
                          </w:p>
                        </w:tc>
                      </w:tr>
                      <w:tr w:rsidR="000B75C0">
                        <w:trPr>
                          <w:trHeight w:hRule="exact" w:val="24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69"/>
                              <w:rPr>
                                <w:rFonts w:ascii="Arial" w:eastAsia="Arial" w:hAnsi="Arial" w:cs="Arial"/>
                                <w:sz w:val="18"/>
                                <w:szCs w:val="18"/>
                              </w:rPr>
                            </w:pPr>
                            <w:r>
                              <w:rPr>
                                <w:rFonts w:ascii="Arial"/>
                                <w:sz w:val="18"/>
                              </w:rPr>
                              <w:t>Ready</w:t>
                            </w:r>
                            <w:r>
                              <w:rPr>
                                <w:rFonts w:ascii="Arial"/>
                                <w:spacing w:val="1"/>
                                <w:sz w:val="18"/>
                              </w:rPr>
                              <w:t xml:space="preserve"> </w:t>
                            </w:r>
                            <w:r>
                              <w:rPr>
                                <w:rFonts w:ascii="Arial"/>
                                <w:spacing w:val="-10"/>
                                <w:sz w:val="18"/>
                              </w:rPr>
                              <w:t>To</w:t>
                            </w:r>
                            <w:r>
                              <w:rPr>
                                <w:rFonts w:ascii="Arial"/>
                                <w:spacing w:val="5"/>
                                <w:sz w:val="18"/>
                              </w:rPr>
                              <w:t xml:space="preserve"> </w:t>
                            </w:r>
                            <w:r>
                              <w:rPr>
                                <w:rFonts w:ascii="Arial"/>
                                <w:sz w:val="18"/>
                              </w:rPr>
                              <w:t>Begin</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589"/>
                              <w:rPr>
                                <w:rFonts w:ascii="Arial" w:eastAsia="Arial" w:hAnsi="Arial" w:cs="Arial"/>
                                <w:sz w:val="18"/>
                                <w:szCs w:val="18"/>
                              </w:rPr>
                            </w:pPr>
                            <w:r>
                              <w:rPr>
                                <w:rFonts w:ascii="Arial"/>
                                <w:sz w:val="18"/>
                              </w:rPr>
                              <w:t>$12.95/500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529"/>
                              <w:rPr>
                                <w:rFonts w:ascii="Arial" w:eastAsia="Arial" w:hAnsi="Arial" w:cs="Arial"/>
                                <w:sz w:val="18"/>
                                <w:szCs w:val="18"/>
                              </w:rPr>
                            </w:pPr>
                            <w:r>
                              <w:rPr>
                                <w:rFonts w:ascii="Arial"/>
                                <w:sz w:val="18"/>
                              </w:rPr>
                              <w:t>$22.95/M</w:t>
                            </w:r>
                          </w:p>
                        </w:tc>
                      </w:tr>
                      <w:tr w:rsidR="000B75C0">
                        <w:trPr>
                          <w:trHeight w:hRule="exact" w:val="26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69"/>
                              <w:rPr>
                                <w:rFonts w:ascii="Arial" w:eastAsia="Arial" w:hAnsi="Arial" w:cs="Arial"/>
                                <w:sz w:val="18"/>
                                <w:szCs w:val="18"/>
                              </w:rPr>
                            </w:pPr>
                            <w:r>
                              <w:rPr>
                                <w:rFonts w:ascii="Arial"/>
                                <w:spacing w:val="-4"/>
                                <w:sz w:val="18"/>
                              </w:rPr>
                              <w:t>Dr.</w:t>
                            </w:r>
                            <w:r>
                              <w:rPr>
                                <w:rFonts w:ascii="Arial"/>
                                <w:spacing w:val="5"/>
                                <w:sz w:val="18"/>
                              </w:rPr>
                              <w:t xml:space="preserve"> </w:t>
                            </w:r>
                            <w:r>
                              <w:rPr>
                                <w:rFonts w:ascii="Arial"/>
                                <w:sz w:val="18"/>
                              </w:rPr>
                              <w:t>Letter</w:t>
                            </w:r>
                            <w:r>
                              <w:rPr>
                                <w:rFonts w:ascii="Arial"/>
                                <w:spacing w:val="5"/>
                                <w:sz w:val="18"/>
                              </w:rPr>
                              <w:t xml:space="preserve"> </w:t>
                            </w:r>
                            <w:r>
                              <w:rPr>
                                <w:rFonts w:ascii="Arial"/>
                                <w:sz w:val="18"/>
                              </w:rPr>
                              <w:t>-</w:t>
                            </w:r>
                            <w:r>
                              <w:rPr>
                                <w:rFonts w:ascii="Arial"/>
                                <w:spacing w:val="5"/>
                                <w:sz w:val="18"/>
                              </w:rPr>
                              <w:t xml:space="preserve"> </w:t>
                            </w:r>
                            <w:r>
                              <w:rPr>
                                <w:rFonts w:ascii="Arial"/>
                                <w:spacing w:val="-1"/>
                                <w:sz w:val="18"/>
                              </w:rPr>
                              <w:t>page</w:t>
                            </w:r>
                            <w:r>
                              <w:rPr>
                                <w:rFonts w:ascii="Arial"/>
                                <w:spacing w:val="5"/>
                                <w:sz w:val="18"/>
                              </w:rPr>
                              <w:t xml:space="preserve"> </w:t>
                            </w:r>
                            <w:r>
                              <w:rPr>
                                <w:rFonts w:ascii="Arial"/>
                                <w:sz w:val="18"/>
                              </w:rPr>
                              <w:t>1</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589"/>
                              <w:rPr>
                                <w:rFonts w:ascii="Arial" w:eastAsia="Arial" w:hAnsi="Arial" w:cs="Arial"/>
                                <w:sz w:val="18"/>
                                <w:szCs w:val="18"/>
                              </w:rPr>
                            </w:pPr>
                            <w:r>
                              <w:rPr>
                                <w:rFonts w:ascii="Arial"/>
                                <w:sz w:val="18"/>
                              </w:rPr>
                              <w:t>$12.95/500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529"/>
                              <w:rPr>
                                <w:rFonts w:ascii="Arial" w:eastAsia="Arial" w:hAnsi="Arial" w:cs="Arial"/>
                                <w:sz w:val="18"/>
                                <w:szCs w:val="18"/>
                              </w:rPr>
                            </w:pPr>
                            <w:r>
                              <w:rPr>
                                <w:rFonts w:ascii="Arial"/>
                                <w:sz w:val="18"/>
                              </w:rPr>
                              <w:t>$22.95/M</w:t>
                            </w:r>
                          </w:p>
                        </w:tc>
                      </w:tr>
                      <w:tr w:rsidR="000B75C0">
                        <w:trPr>
                          <w:trHeight w:hRule="exact" w:val="26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69"/>
                              <w:rPr>
                                <w:rFonts w:ascii="Arial" w:eastAsia="Arial" w:hAnsi="Arial" w:cs="Arial"/>
                                <w:sz w:val="18"/>
                                <w:szCs w:val="18"/>
                              </w:rPr>
                            </w:pPr>
                            <w:r>
                              <w:rPr>
                                <w:rFonts w:ascii="Arial"/>
                                <w:spacing w:val="-4"/>
                                <w:sz w:val="18"/>
                              </w:rPr>
                              <w:t>Dr.</w:t>
                            </w:r>
                            <w:r>
                              <w:rPr>
                                <w:rFonts w:ascii="Arial"/>
                                <w:spacing w:val="5"/>
                                <w:sz w:val="18"/>
                              </w:rPr>
                              <w:t xml:space="preserve"> </w:t>
                            </w:r>
                            <w:r>
                              <w:rPr>
                                <w:rFonts w:ascii="Arial"/>
                                <w:sz w:val="18"/>
                              </w:rPr>
                              <w:t>Letter</w:t>
                            </w:r>
                            <w:r>
                              <w:rPr>
                                <w:rFonts w:ascii="Arial"/>
                                <w:spacing w:val="5"/>
                                <w:sz w:val="18"/>
                              </w:rPr>
                              <w:t xml:space="preserve"> </w:t>
                            </w:r>
                            <w:r>
                              <w:rPr>
                                <w:rFonts w:ascii="Arial"/>
                                <w:sz w:val="18"/>
                              </w:rPr>
                              <w:t>-</w:t>
                            </w:r>
                            <w:r>
                              <w:rPr>
                                <w:rFonts w:ascii="Arial"/>
                                <w:spacing w:val="5"/>
                                <w:sz w:val="18"/>
                              </w:rPr>
                              <w:t xml:space="preserve"> </w:t>
                            </w:r>
                            <w:r>
                              <w:rPr>
                                <w:rFonts w:ascii="Arial"/>
                                <w:spacing w:val="-1"/>
                                <w:sz w:val="18"/>
                              </w:rPr>
                              <w:t>page</w:t>
                            </w:r>
                            <w:r>
                              <w:rPr>
                                <w:rFonts w:ascii="Arial"/>
                                <w:spacing w:val="5"/>
                                <w:sz w:val="18"/>
                              </w:rPr>
                              <w:t xml:space="preserve"> </w:t>
                            </w:r>
                            <w:r>
                              <w:rPr>
                                <w:rFonts w:ascii="Arial"/>
                                <w:sz w:val="18"/>
                              </w:rPr>
                              <w:t>2</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589"/>
                              <w:rPr>
                                <w:rFonts w:ascii="Arial" w:eastAsia="Arial" w:hAnsi="Arial" w:cs="Arial"/>
                                <w:sz w:val="18"/>
                                <w:szCs w:val="18"/>
                              </w:rPr>
                            </w:pPr>
                            <w:r>
                              <w:rPr>
                                <w:rFonts w:ascii="Arial"/>
                                <w:sz w:val="18"/>
                              </w:rPr>
                              <w:t>$12.95/500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529"/>
                              <w:rPr>
                                <w:rFonts w:ascii="Arial" w:eastAsia="Arial" w:hAnsi="Arial" w:cs="Arial"/>
                                <w:sz w:val="18"/>
                                <w:szCs w:val="18"/>
                              </w:rPr>
                            </w:pPr>
                            <w:r>
                              <w:rPr>
                                <w:rFonts w:ascii="Arial"/>
                                <w:sz w:val="18"/>
                              </w:rPr>
                              <w:t>$22.95/M</w:t>
                            </w:r>
                          </w:p>
                        </w:tc>
                      </w:tr>
                      <w:tr w:rsidR="000B75C0">
                        <w:trPr>
                          <w:trHeight w:hRule="exact" w:val="24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69"/>
                              <w:rPr>
                                <w:rFonts w:ascii="Arial" w:eastAsia="Arial" w:hAnsi="Arial" w:cs="Arial"/>
                                <w:sz w:val="18"/>
                                <w:szCs w:val="18"/>
                              </w:rPr>
                            </w:pPr>
                            <w:r>
                              <w:rPr>
                                <w:rFonts w:ascii="Arial"/>
                                <w:sz w:val="18"/>
                              </w:rPr>
                              <w:t>Disclaimer</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589"/>
                              <w:rPr>
                                <w:rFonts w:ascii="Arial" w:eastAsia="Arial" w:hAnsi="Arial" w:cs="Arial"/>
                                <w:sz w:val="18"/>
                                <w:szCs w:val="18"/>
                              </w:rPr>
                            </w:pPr>
                            <w:r>
                              <w:rPr>
                                <w:rFonts w:ascii="Arial"/>
                                <w:sz w:val="18"/>
                              </w:rPr>
                              <w:t>$12.95/500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529"/>
                              <w:rPr>
                                <w:rFonts w:ascii="Arial" w:eastAsia="Arial" w:hAnsi="Arial" w:cs="Arial"/>
                                <w:sz w:val="18"/>
                                <w:szCs w:val="18"/>
                              </w:rPr>
                            </w:pPr>
                            <w:r>
                              <w:rPr>
                                <w:rFonts w:ascii="Arial"/>
                                <w:sz w:val="18"/>
                              </w:rPr>
                              <w:t>$22.95/M</w:t>
                            </w:r>
                          </w:p>
                        </w:tc>
                      </w:tr>
                      <w:tr w:rsidR="000B75C0">
                        <w:trPr>
                          <w:trHeight w:hRule="exact" w:val="26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69"/>
                              <w:rPr>
                                <w:rFonts w:ascii="Arial" w:eastAsia="Arial" w:hAnsi="Arial" w:cs="Arial"/>
                                <w:sz w:val="18"/>
                                <w:szCs w:val="18"/>
                              </w:rPr>
                            </w:pPr>
                            <w:r>
                              <w:rPr>
                                <w:rFonts w:ascii="Arial"/>
                                <w:sz w:val="18"/>
                              </w:rPr>
                              <w:t>Measurement</w:t>
                            </w:r>
                            <w:r>
                              <w:rPr>
                                <w:rFonts w:ascii="Arial"/>
                                <w:spacing w:val="5"/>
                                <w:sz w:val="18"/>
                              </w:rPr>
                              <w:t xml:space="preserve"> </w:t>
                            </w:r>
                            <w:r>
                              <w:rPr>
                                <w:rFonts w:ascii="Arial"/>
                                <w:sz w:val="18"/>
                              </w:rPr>
                              <w:t>Chart</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589"/>
                              <w:rPr>
                                <w:rFonts w:ascii="Arial" w:eastAsia="Arial" w:hAnsi="Arial" w:cs="Arial"/>
                                <w:sz w:val="18"/>
                                <w:szCs w:val="18"/>
                              </w:rPr>
                            </w:pPr>
                            <w:r>
                              <w:rPr>
                                <w:rFonts w:ascii="Arial"/>
                                <w:sz w:val="18"/>
                              </w:rPr>
                              <w:t>$12.95/500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529"/>
                              <w:rPr>
                                <w:rFonts w:ascii="Arial" w:eastAsia="Arial" w:hAnsi="Arial" w:cs="Arial"/>
                                <w:sz w:val="18"/>
                                <w:szCs w:val="18"/>
                              </w:rPr>
                            </w:pPr>
                            <w:r>
                              <w:rPr>
                                <w:rFonts w:ascii="Arial"/>
                                <w:sz w:val="18"/>
                              </w:rPr>
                              <w:t>$22.95/M</w:t>
                            </w:r>
                          </w:p>
                        </w:tc>
                      </w:tr>
                      <w:tr w:rsidR="000B75C0">
                        <w:trPr>
                          <w:trHeight w:hRule="exact" w:val="24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69"/>
                              <w:rPr>
                                <w:rFonts w:ascii="Arial" w:eastAsia="Arial" w:hAnsi="Arial" w:cs="Arial"/>
                                <w:sz w:val="18"/>
                                <w:szCs w:val="18"/>
                              </w:rPr>
                            </w:pPr>
                            <w:r>
                              <w:rPr>
                                <w:rFonts w:ascii="Arial"/>
                                <w:sz w:val="18"/>
                              </w:rPr>
                              <w:t>Ad</w:t>
                            </w:r>
                            <w:r>
                              <w:rPr>
                                <w:rFonts w:ascii="Arial"/>
                                <w:spacing w:val="5"/>
                                <w:sz w:val="18"/>
                              </w:rPr>
                              <w:t xml:space="preserve"> </w:t>
                            </w:r>
                            <w:r>
                              <w:rPr>
                                <w:rFonts w:ascii="Arial"/>
                                <w:sz w:val="18"/>
                              </w:rPr>
                              <w:t>Call</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589"/>
                              <w:rPr>
                                <w:rFonts w:ascii="Arial" w:eastAsia="Arial" w:hAnsi="Arial" w:cs="Arial"/>
                                <w:sz w:val="18"/>
                                <w:szCs w:val="18"/>
                              </w:rPr>
                            </w:pPr>
                            <w:r>
                              <w:rPr>
                                <w:rFonts w:ascii="Arial"/>
                                <w:sz w:val="18"/>
                              </w:rPr>
                              <w:t>$12.95/500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529"/>
                              <w:rPr>
                                <w:rFonts w:ascii="Arial" w:eastAsia="Arial" w:hAnsi="Arial" w:cs="Arial"/>
                                <w:sz w:val="18"/>
                                <w:szCs w:val="18"/>
                              </w:rPr>
                            </w:pPr>
                            <w:r>
                              <w:rPr>
                                <w:rFonts w:ascii="Arial"/>
                                <w:sz w:val="18"/>
                              </w:rPr>
                              <w:t>$22.95/M</w:t>
                            </w:r>
                          </w:p>
                        </w:tc>
                      </w:tr>
                      <w:tr w:rsidR="000B75C0">
                        <w:trPr>
                          <w:trHeight w:hRule="exact" w:val="245"/>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203" w:lineRule="exact"/>
                              <w:ind w:left="69"/>
                              <w:rPr>
                                <w:rFonts w:ascii="Arial" w:eastAsia="Arial" w:hAnsi="Arial" w:cs="Arial"/>
                                <w:sz w:val="18"/>
                                <w:szCs w:val="18"/>
                              </w:rPr>
                            </w:pPr>
                            <w:r>
                              <w:rPr>
                                <w:rFonts w:ascii="Arial"/>
                                <w:sz w:val="18"/>
                              </w:rPr>
                              <w:t>Appointment</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203" w:lineRule="exact"/>
                              <w:ind w:left="589"/>
                              <w:rPr>
                                <w:rFonts w:ascii="Arial" w:eastAsia="Arial" w:hAnsi="Arial" w:cs="Arial"/>
                                <w:sz w:val="18"/>
                                <w:szCs w:val="18"/>
                              </w:rPr>
                            </w:pPr>
                            <w:r>
                              <w:rPr>
                                <w:rFonts w:ascii="Arial"/>
                                <w:sz w:val="18"/>
                              </w:rPr>
                              <w:t>$12.95/500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203" w:lineRule="exact"/>
                              <w:ind w:left="529"/>
                              <w:rPr>
                                <w:rFonts w:ascii="Arial" w:eastAsia="Arial" w:hAnsi="Arial" w:cs="Arial"/>
                                <w:sz w:val="18"/>
                                <w:szCs w:val="18"/>
                              </w:rPr>
                            </w:pPr>
                            <w:r>
                              <w:rPr>
                                <w:rFonts w:ascii="Arial"/>
                                <w:sz w:val="18"/>
                              </w:rPr>
                              <w:t>$22.95/M</w:t>
                            </w:r>
                          </w:p>
                        </w:tc>
                      </w:tr>
                      <w:tr w:rsidR="000B75C0">
                        <w:trPr>
                          <w:trHeight w:hRule="exact" w:val="255"/>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7"/>
                              <w:ind w:left="69"/>
                              <w:rPr>
                                <w:rFonts w:ascii="Arial" w:eastAsia="Arial" w:hAnsi="Arial" w:cs="Arial"/>
                                <w:sz w:val="18"/>
                                <w:szCs w:val="18"/>
                              </w:rPr>
                            </w:pPr>
                            <w:r>
                              <w:rPr>
                                <w:rFonts w:ascii="Arial"/>
                                <w:spacing w:val="-2"/>
                                <w:sz w:val="18"/>
                              </w:rPr>
                              <w:t xml:space="preserve">MRT </w:t>
                            </w:r>
                            <w:r>
                              <w:rPr>
                                <w:rFonts w:ascii="Arial"/>
                                <w:spacing w:val="-1"/>
                                <w:sz w:val="18"/>
                              </w:rPr>
                              <w:t>Trainer</w:t>
                            </w:r>
                            <w:r>
                              <w:rPr>
                                <w:rFonts w:ascii="Arial"/>
                                <w:spacing w:val="-5"/>
                                <w:sz w:val="18"/>
                              </w:rPr>
                              <w:t xml:space="preserve"> </w:t>
                            </w:r>
                            <w:r>
                              <w:rPr>
                                <w:rFonts w:ascii="Arial"/>
                                <w:sz w:val="18"/>
                              </w:rPr>
                              <w:t>Appt.</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7"/>
                              <w:ind w:left="589"/>
                              <w:rPr>
                                <w:rFonts w:ascii="Arial" w:eastAsia="Arial" w:hAnsi="Arial" w:cs="Arial"/>
                                <w:sz w:val="18"/>
                                <w:szCs w:val="18"/>
                              </w:rPr>
                            </w:pPr>
                            <w:r>
                              <w:rPr>
                                <w:rFonts w:ascii="Arial"/>
                                <w:sz w:val="18"/>
                              </w:rPr>
                              <w:t>$12.95/500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7"/>
                              <w:ind w:left="529"/>
                              <w:rPr>
                                <w:rFonts w:ascii="Arial" w:eastAsia="Arial" w:hAnsi="Arial" w:cs="Arial"/>
                                <w:sz w:val="18"/>
                                <w:szCs w:val="18"/>
                              </w:rPr>
                            </w:pPr>
                            <w:r>
                              <w:rPr>
                                <w:rFonts w:ascii="Arial"/>
                                <w:sz w:val="18"/>
                              </w:rPr>
                              <w:t>$22.95/M</w:t>
                            </w:r>
                          </w:p>
                        </w:tc>
                      </w:tr>
                      <w:tr w:rsidR="000B75C0">
                        <w:trPr>
                          <w:trHeight w:hRule="exact" w:val="24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69"/>
                              <w:rPr>
                                <w:rFonts w:ascii="Arial" w:eastAsia="Arial" w:hAnsi="Arial" w:cs="Arial"/>
                                <w:sz w:val="18"/>
                                <w:szCs w:val="18"/>
                              </w:rPr>
                            </w:pPr>
                            <w:r>
                              <w:rPr>
                                <w:rFonts w:ascii="Arial"/>
                                <w:spacing w:val="-2"/>
                                <w:sz w:val="18"/>
                              </w:rPr>
                              <w:t xml:space="preserve">MRT </w:t>
                            </w:r>
                            <w:r>
                              <w:rPr>
                                <w:rFonts w:ascii="Arial"/>
                                <w:spacing w:val="-1"/>
                                <w:sz w:val="18"/>
                              </w:rPr>
                              <w:t>Trainer</w:t>
                            </w:r>
                            <w:r>
                              <w:rPr>
                                <w:rFonts w:ascii="Arial"/>
                                <w:spacing w:val="5"/>
                                <w:sz w:val="18"/>
                              </w:rPr>
                              <w:t xml:space="preserve"> </w:t>
                            </w:r>
                            <w:r>
                              <w:rPr>
                                <w:rFonts w:ascii="Arial"/>
                                <w:sz w:val="18"/>
                              </w:rPr>
                              <w:t>Sign</w:t>
                            </w:r>
                            <w:r>
                              <w:rPr>
                                <w:rFonts w:ascii="Arial"/>
                                <w:spacing w:val="5"/>
                                <w:sz w:val="18"/>
                              </w:rPr>
                              <w:t xml:space="preserve"> </w:t>
                            </w:r>
                            <w:r>
                              <w:rPr>
                                <w:rFonts w:ascii="Arial"/>
                                <w:sz w:val="18"/>
                              </w:rPr>
                              <w:t>In</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589"/>
                              <w:rPr>
                                <w:rFonts w:ascii="Arial" w:eastAsia="Arial" w:hAnsi="Arial" w:cs="Arial"/>
                                <w:sz w:val="18"/>
                                <w:szCs w:val="18"/>
                              </w:rPr>
                            </w:pPr>
                            <w:r>
                              <w:rPr>
                                <w:rFonts w:ascii="Arial"/>
                                <w:sz w:val="18"/>
                              </w:rPr>
                              <w:t>$12.95/500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529"/>
                              <w:rPr>
                                <w:rFonts w:ascii="Arial" w:eastAsia="Arial" w:hAnsi="Arial" w:cs="Arial"/>
                                <w:sz w:val="18"/>
                                <w:szCs w:val="18"/>
                              </w:rPr>
                            </w:pPr>
                            <w:r>
                              <w:rPr>
                                <w:rFonts w:ascii="Arial"/>
                                <w:sz w:val="18"/>
                              </w:rPr>
                              <w:t>$22.95/M</w:t>
                            </w:r>
                          </w:p>
                        </w:tc>
                      </w:tr>
                      <w:tr w:rsidR="000B75C0">
                        <w:trPr>
                          <w:trHeight w:hRule="exact" w:val="26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69"/>
                              <w:rPr>
                                <w:rFonts w:ascii="Arial" w:eastAsia="Arial" w:hAnsi="Arial" w:cs="Arial"/>
                                <w:sz w:val="18"/>
                                <w:szCs w:val="18"/>
                              </w:rPr>
                            </w:pPr>
                            <w:r>
                              <w:rPr>
                                <w:rFonts w:ascii="Arial"/>
                                <w:sz w:val="18"/>
                              </w:rPr>
                              <w:t>RB</w:t>
                            </w:r>
                            <w:r>
                              <w:rPr>
                                <w:rFonts w:ascii="Arial"/>
                                <w:spacing w:val="5"/>
                                <w:sz w:val="18"/>
                              </w:rPr>
                              <w:t xml:space="preserve"> </w:t>
                            </w:r>
                            <w:r>
                              <w:rPr>
                                <w:rFonts w:ascii="Arial"/>
                                <w:spacing w:val="-1"/>
                                <w:sz w:val="18"/>
                              </w:rPr>
                              <w:t>Data</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589"/>
                              <w:rPr>
                                <w:rFonts w:ascii="Arial" w:eastAsia="Arial" w:hAnsi="Arial" w:cs="Arial"/>
                                <w:sz w:val="18"/>
                                <w:szCs w:val="18"/>
                              </w:rPr>
                            </w:pPr>
                            <w:r>
                              <w:rPr>
                                <w:rFonts w:ascii="Arial"/>
                                <w:sz w:val="18"/>
                              </w:rPr>
                              <w:t>$12.95/500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529"/>
                              <w:rPr>
                                <w:rFonts w:ascii="Arial" w:eastAsia="Arial" w:hAnsi="Arial" w:cs="Arial"/>
                                <w:sz w:val="18"/>
                                <w:szCs w:val="18"/>
                              </w:rPr>
                            </w:pPr>
                            <w:r>
                              <w:rPr>
                                <w:rFonts w:ascii="Arial"/>
                                <w:sz w:val="18"/>
                              </w:rPr>
                              <w:t>$22.95/M</w:t>
                            </w:r>
                          </w:p>
                        </w:tc>
                      </w:tr>
                      <w:tr w:rsidR="000B75C0">
                        <w:trPr>
                          <w:trHeight w:hRule="exact" w:val="26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69"/>
                              <w:rPr>
                                <w:rFonts w:ascii="Arial" w:eastAsia="Arial" w:hAnsi="Arial" w:cs="Arial"/>
                                <w:sz w:val="18"/>
                                <w:szCs w:val="18"/>
                              </w:rPr>
                            </w:pPr>
                            <w:r>
                              <w:rPr>
                                <w:rFonts w:ascii="Arial"/>
                                <w:sz w:val="18"/>
                              </w:rPr>
                              <w:t>Schedule</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589"/>
                              <w:rPr>
                                <w:rFonts w:ascii="Arial" w:eastAsia="Arial" w:hAnsi="Arial" w:cs="Arial"/>
                                <w:sz w:val="18"/>
                                <w:szCs w:val="18"/>
                              </w:rPr>
                            </w:pPr>
                            <w:r>
                              <w:rPr>
                                <w:rFonts w:ascii="Arial"/>
                                <w:sz w:val="18"/>
                              </w:rPr>
                              <w:t>$12.95/500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529"/>
                              <w:rPr>
                                <w:rFonts w:ascii="Arial" w:eastAsia="Arial" w:hAnsi="Arial" w:cs="Arial"/>
                                <w:sz w:val="18"/>
                                <w:szCs w:val="18"/>
                              </w:rPr>
                            </w:pPr>
                            <w:r>
                              <w:rPr>
                                <w:rFonts w:ascii="Arial"/>
                                <w:sz w:val="18"/>
                              </w:rPr>
                              <w:t>$22.95/M</w:t>
                            </w:r>
                          </w:p>
                        </w:tc>
                      </w:tr>
                      <w:tr w:rsidR="000B75C0">
                        <w:trPr>
                          <w:trHeight w:hRule="exact" w:val="24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69"/>
                              <w:rPr>
                                <w:rFonts w:ascii="Arial" w:eastAsia="Arial" w:hAnsi="Arial" w:cs="Arial"/>
                                <w:sz w:val="18"/>
                                <w:szCs w:val="18"/>
                              </w:rPr>
                            </w:pPr>
                            <w:r>
                              <w:rPr>
                                <w:rFonts w:ascii="Arial"/>
                                <w:sz w:val="18"/>
                              </w:rPr>
                              <w:t>Buddy</w:t>
                            </w:r>
                            <w:r>
                              <w:rPr>
                                <w:rFonts w:ascii="Arial"/>
                                <w:spacing w:val="5"/>
                                <w:sz w:val="18"/>
                              </w:rPr>
                              <w:t xml:space="preserve"> </w:t>
                            </w:r>
                            <w:r>
                              <w:rPr>
                                <w:rFonts w:ascii="Arial"/>
                                <w:sz w:val="18"/>
                              </w:rPr>
                              <w:t>Radar</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589"/>
                              <w:rPr>
                                <w:rFonts w:ascii="Arial" w:eastAsia="Arial" w:hAnsi="Arial" w:cs="Arial"/>
                                <w:sz w:val="18"/>
                                <w:szCs w:val="18"/>
                              </w:rPr>
                            </w:pPr>
                            <w:r>
                              <w:rPr>
                                <w:rFonts w:ascii="Arial"/>
                                <w:sz w:val="18"/>
                              </w:rPr>
                              <w:t>$12.95/500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529"/>
                              <w:rPr>
                                <w:rFonts w:ascii="Arial" w:eastAsia="Arial" w:hAnsi="Arial" w:cs="Arial"/>
                                <w:sz w:val="18"/>
                                <w:szCs w:val="18"/>
                              </w:rPr>
                            </w:pPr>
                            <w:r>
                              <w:rPr>
                                <w:rFonts w:ascii="Arial"/>
                                <w:sz w:val="18"/>
                              </w:rPr>
                              <w:t>$22.95/M</w:t>
                            </w:r>
                          </w:p>
                        </w:tc>
                      </w:tr>
                      <w:tr w:rsidR="000B75C0">
                        <w:trPr>
                          <w:trHeight w:hRule="exact" w:val="24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69"/>
                              <w:rPr>
                                <w:rFonts w:ascii="Arial" w:eastAsia="Arial" w:hAnsi="Arial" w:cs="Arial"/>
                                <w:sz w:val="18"/>
                                <w:szCs w:val="18"/>
                              </w:rPr>
                            </w:pPr>
                            <w:r>
                              <w:rPr>
                                <w:rFonts w:ascii="Arial"/>
                                <w:spacing w:val="-1"/>
                                <w:sz w:val="18"/>
                              </w:rPr>
                              <w:t>Victories</w:t>
                            </w:r>
                            <w:r>
                              <w:rPr>
                                <w:rFonts w:ascii="Arial"/>
                                <w:spacing w:val="5"/>
                                <w:sz w:val="18"/>
                              </w:rPr>
                              <w:t xml:space="preserve"> </w:t>
                            </w:r>
                            <w:r>
                              <w:rPr>
                                <w:rFonts w:ascii="Arial"/>
                                <w:sz w:val="18"/>
                              </w:rPr>
                              <w:t>List</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639"/>
                              <w:rPr>
                                <w:rFonts w:ascii="Arial" w:eastAsia="Arial" w:hAnsi="Arial" w:cs="Arial"/>
                                <w:sz w:val="18"/>
                                <w:szCs w:val="18"/>
                              </w:rPr>
                            </w:pPr>
                            <w:r>
                              <w:rPr>
                                <w:rFonts w:ascii="Arial"/>
                                <w:sz w:val="18"/>
                              </w:rPr>
                              <w:t>$4.95/100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line="198" w:lineRule="exact"/>
                              <w:ind w:left="504"/>
                              <w:rPr>
                                <w:rFonts w:ascii="Arial" w:eastAsia="Arial" w:hAnsi="Arial" w:cs="Arial"/>
                                <w:sz w:val="18"/>
                                <w:szCs w:val="18"/>
                              </w:rPr>
                            </w:pPr>
                            <w:r>
                              <w:rPr>
                                <w:rFonts w:ascii="Arial"/>
                                <w:sz w:val="18"/>
                              </w:rPr>
                              <w:t>$6.95/200</w:t>
                            </w:r>
                          </w:p>
                        </w:tc>
                      </w:tr>
                      <w:tr w:rsidR="000B75C0">
                        <w:trPr>
                          <w:trHeight w:hRule="exact" w:val="26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69"/>
                              <w:rPr>
                                <w:rFonts w:ascii="Arial" w:eastAsia="Arial" w:hAnsi="Arial" w:cs="Arial"/>
                                <w:sz w:val="18"/>
                                <w:szCs w:val="18"/>
                              </w:rPr>
                            </w:pPr>
                            <w:r>
                              <w:rPr>
                                <w:rFonts w:ascii="Arial"/>
                                <w:sz w:val="18"/>
                              </w:rPr>
                              <w:t>Commission</w:t>
                            </w:r>
                            <w:r>
                              <w:rPr>
                                <w:rFonts w:ascii="Arial"/>
                                <w:spacing w:val="5"/>
                                <w:sz w:val="18"/>
                              </w:rPr>
                              <w:t xml:space="preserve"> </w:t>
                            </w:r>
                            <w:r>
                              <w:rPr>
                                <w:rFonts w:ascii="Arial"/>
                                <w:sz w:val="18"/>
                              </w:rPr>
                              <w:t>Report</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589"/>
                              <w:rPr>
                                <w:rFonts w:ascii="Arial" w:eastAsia="Arial" w:hAnsi="Arial" w:cs="Arial"/>
                                <w:sz w:val="18"/>
                                <w:szCs w:val="18"/>
                              </w:rPr>
                            </w:pPr>
                            <w:r>
                              <w:rPr>
                                <w:rFonts w:ascii="Arial"/>
                                <w:sz w:val="18"/>
                              </w:rPr>
                              <w:t>$12.95/500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529"/>
                              <w:rPr>
                                <w:rFonts w:ascii="Arial" w:eastAsia="Arial" w:hAnsi="Arial" w:cs="Arial"/>
                                <w:sz w:val="18"/>
                                <w:szCs w:val="18"/>
                              </w:rPr>
                            </w:pPr>
                            <w:r>
                              <w:rPr>
                                <w:rFonts w:ascii="Arial"/>
                                <w:sz w:val="18"/>
                              </w:rPr>
                              <w:t>$22.95/M</w:t>
                            </w:r>
                          </w:p>
                        </w:tc>
                      </w:tr>
                      <w:tr w:rsidR="000B75C0">
                        <w:trPr>
                          <w:trHeight w:hRule="exact" w:val="26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69"/>
                              <w:rPr>
                                <w:rFonts w:ascii="Arial" w:eastAsia="Arial" w:hAnsi="Arial" w:cs="Arial"/>
                                <w:sz w:val="18"/>
                                <w:szCs w:val="18"/>
                              </w:rPr>
                            </w:pPr>
                            <w:r>
                              <w:rPr>
                                <w:rFonts w:ascii="Arial"/>
                                <w:spacing w:val="-1"/>
                                <w:sz w:val="18"/>
                              </w:rPr>
                              <w:t>Gift</w:t>
                            </w:r>
                            <w:r>
                              <w:rPr>
                                <w:rFonts w:ascii="Arial"/>
                                <w:spacing w:val="5"/>
                                <w:sz w:val="18"/>
                              </w:rPr>
                              <w:t xml:space="preserve"> </w:t>
                            </w:r>
                            <w:r>
                              <w:rPr>
                                <w:rFonts w:ascii="Arial"/>
                                <w:sz w:val="18"/>
                              </w:rPr>
                              <w:t>Certificate/$50</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589"/>
                              <w:rPr>
                                <w:rFonts w:ascii="Arial" w:eastAsia="Arial" w:hAnsi="Arial" w:cs="Arial"/>
                                <w:sz w:val="18"/>
                                <w:szCs w:val="18"/>
                              </w:rPr>
                            </w:pPr>
                            <w:r>
                              <w:rPr>
                                <w:rFonts w:ascii="Arial"/>
                                <w:sz w:val="18"/>
                              </w:rPr>
                              <w:t>$37.76/500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22"/>
                              <w:ind w:left="529"/>
                              <w:rPr>
                                <w:rFonts w:ascii="Arial" w:eastAsia="Arial" w:hAnsi="Arial" w:cs="Arial"/>
                                <w:sz w:val="18"/>
                                <w:szCs w:val="18"/>
                              </w:rPr>
                            </w:pPr>
                            <w:r>
                              <w:rPr>
                                <w:rFonts w:ascii="Arial"/>
                                <w:sz w:val="18"/>
                              </w:rPr>
                              <w:t>$47.50/M</w:t>
                            </w:r>
                          </w:p>
                        </w:tc>
                      </w:tr>
                      <w:tr w:rsidR="000B75C0">
                        <w:trPr>
                          <w:trHeight w:hRule="exact" w:val="240"/>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69"/>
                              <w:rPr>
                                <w:rFonts w:ascii="Arial" w:eastAsia="Arial" w:hAnsi="Arial" w:cs="Arial"/>
                                <w:sz w:val="18"/>
                                <w:szCs w:val="18"/>
                              </w:rPr>
                            </w:pPr>
                            <w:r>
                              <w:rPr>
                                <w:rFonts w:ascii="Arial"/>
                                <w:sz w:val="18"/>
                              </w:rPr>
                              <w:t>Nutrition</w:t>
                            </w:r>
                            <w:r>
                              <w:rPr>
                                <w:rFonts w:ascii="Arial"/>
                                <w:spacing w:val="5"/>
                                <w:sz w:val="18"/>
                              </w:rPr>
                              <w:t xml:space="preserve"> </w:t>
                            </w:r>
                            <w:r>
                              <w:rPr>
                                <w:rFonts w:ascii="Arial"/>
                                <w:sz w:val="18"/>
                              </w:rPr>
                              <w:t>and</w:t>
                            </w:r>
                            <w:r>
                              <w:rPr>
                                <w:rFonts w:ascii="Arial"/>
                                <w:spacing w:val="5"/>
                                <w:sz w:val="18"/>
                              </w:rPr>
                              <w:t xml:space="preserve"> </w:t>
                            </w:r>
                            <w:r>
                              <w:rPr>
                                <w:rFonts w:ascii="Arial"/>
                                <w:sz w:val="18"/>
                              </w:rPr>
                              <w:t>Battery</w:t>
                            </w:r>
                            <w:r>
                              <w:rPr>
                                <w:rFonts w:ascii="Arial"/>
                                <w:spacing w:val="1"/>
                                <w:sz w:val="18"/>
                              </w:rPr>
                              <w:t xml:space="preserve"> </w:t>
                            </w:r>
                            <w:r>
                              <w:rPr>
                                <w:rFonts w:ascii="Arial"/>
                                <w:spacing w:val="-5"/>
                                <w:sz w:val="18"/>
                              </w:rPr>
                              <w:t>Test</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589"/>
                              <w:rPr>
                                <w:rFonts w:ascii="Arial" w:eastAsia="Arial" w:hAnsi="Arial" w:cs="Arial"/>
                                <w:sz w:val="18"/>
                                <w:szCs w:val="18"/>
                              </w:rPr>
                            </w:pPr>
                            <w:r>
                              <w:rPr>
                                <w:rFonts w:ascii="Arial"/>
                                <w:sz w:val="18"/>
                              </w:rPr>
                              <w:t>$12.95/500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12"/>
                              <w:ind w:left="529"/>
                              <w:rPr>
                                <w:rFonts w:ascii="Arial" w:eastAsia="Arial" w:hAnsi="Arial" w:cs="Arial"/>
                                <w:sz w:val="18"/>
                                <w:szCs w:val="18"/>
                              </w:rPr>
                            </w:pPr>
                            <w:r>
                              <w:rPr>
                                <w:rFonts w:ascii="Arial"/>
                                <w:sz w:val="18"/>
                              </w:rPr>
                              <w:t>$22.95/M</w:t>
                            </w:r>
                          </w:p>
                        </w:tc>
                      </w:tr>
                      <w:tr w:rsidR="000B75C0">
                        <w:trPr>
                          <w:trHeight w:hRule="exact" w:val="275"/>
                        </w:trPr>
                        <w:tc>
                          <w:tcPr>
                            <w:tcW w:w="467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69"/>
                              <w:rPr>
                                <w:rFonts w:ascii="Arial" w:eastAsia="Arial" w:hAnsi="Arial" w:cs="Arial"/>
                                <w:sz w:val="18"/>
                                <w:szCs w:val="18"/>
                              </w:rPr>
                            </w:pPr>
                            <w:r>
                              <w:rPr>
                                <w:rFonts w:ascii="Arial"/>
                                <w:sz w:val="18"/>
                              </w:rPr>
                              <w:t>Make</w:t>
                            </w:r>
                            <w:r>
                              <w:rPr>
                                <w:rFonts w:ascii="Arial"/>
                                <w:spacing w:val="-5"/>
                                <w:sz w:val="18"/>
                              </w:rPr>
                              <w:t xml:space="preserve"> </w:t>
                            </w:r>
                            <w:r>
                              <w:rPr>
                                <w:rFonts w:ascii="Arial"/>
                                <w:sz w:val="18"/>
                              </w:rPr>
                              <w:t>A</w:t>
                            </w:r>
                            <w:r>
                              <w:rPr>
                                <w:rFonts w:ascii="Arial"/>
                                <w:spacing w:val="-5"/>
                                <w:sz w:val="18"/>
                              </w:rPr>
                              <w:t xml:space="preserve"> </w:t>
                            </w:r>
                            <w:r>
                              <w:rPr>
                                <w:rFonts w:ascii="Arial"/>
                                <w:spacing w:val="-1"/>
                                <w:sz w:val="18"/>
                              </w:rPr>
                              <w:t>Difference</w:t>
                            </w:r>
                          </w:p>
                        </w:tc>
                        <w:tc>
                          <w:tcPr>
                            <w:tcW w:w="1455" w:type="dxa"/>
                            <w:gridSpan w:val="2"/>
                            <w:tcBorders>
                              <w:top w:val="single" w:sz="8" w:space="0" w:color="000000"/>
                              <w:left w:val="single" w:sz="8" w:space="0" w:color="000000"/>
                              <w:bottom w:val="single" w:sz="8" w:space="0" w:color="000000"/>
                              <w:right w:val="single" w:sz="8" w:space="0" w:color="000000"/>
                            </w:tcBorders>
                          </w:tcPr>
                          <w:p w:rsidR="000B75C0" w:rsidRDefault="000B75C0"/>
                        </w:tc>
                        <w:tc>
                          <w:tcPr>
                            <w:tcW w:w="1695" w:type="dxa"/>
                            <w:tcBorders>
                              <w:top w:val="single" w:sz="8" w:space="0" w:color="000000"/>
                              <w:left w:val="single" w:sz="8" w:space="0" w:color="000000"/>
                              <w:bottom w:val="single" w:sz="8" w:space="0" w:color="000000"/>
                              <w:right w:val="single" w:sz="8" w:space="0" w:color="000000"/>
                            </w:tcBorders>
                          </w:tcPr>
                          <w:p w:rsidR="000B75C0" w:rsidRDefault="000B75C0"/>
                        </w:tc>
                        <w:tc>
                          <w:tcPr>
                            <w:tcW w:w="18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639"/>
                              <w:rPr>
                                <w:rFonts w:ascii="Arial" w:eastAsia="Arial" w:hAnsi="Arial" w:cs="Arial"/>
                                <w:sz w:val="18"/>
                                <w:szCs w:val="18"/>
                              </w:rPr>
                            </w:pPr>
                            <w:r>
                              <w:rPr>
                                <w:rFonts w:ascii="Arial"/>
                                <w:sz w:val="18"/>
                              </w:rPr>
                              <w:t>$7.10/100</w:t>
                            </w:r>
                          </w:p>
                        </w:tc>
                        <w:tc>
                          <w:tcPr>
                            <w:tcW w:w="1790" w:type="dxa"/>
                            <w:tcBorders>
                              <w:top w:val="single" w:sz="8" w:space="0" w:color="000000"/>
                              <w:left w:val="single" w:sz="8" w:space="0" w:color="000000"/>
                              <w:bottom w:val="single" w:sz="8" w:space="0" w:color="000000"/>
                              <w:right w:val="single" w:sz="8" w:space="0" w:color="000000"/>
                            </w:tcBorders>
                          </w:tcPr>
                          <w:p w:rsidR="000B75C0" w:rsidRDefault="000B75C0">
                            <w:pPr>
                              <w:pStyle w:val="TableParagraph"/>
                              <w:spacing w:before="32"/>
                              <w:ind w:left="504"/>
                              <w:rPr>
                                <w:rFonts w:ascii="Arial" w:eastAsia="Arial" w:hAnsi="Arial" w:cs="Arial"/>
                                <w:sz w:val="18"/>
                                <w:szCs w:val="18"/>
                              </w:rPr>
                            </w:pPr>
                            <w:r>
                              <w:rPr>
                                <w:rFonts w:ascii="Arial"/>
                                <w:sz w:val="18"/>
                              </w:rPr>
                              <w:t>$9.65/200</w:t>
                            </w:r>
                          </w:p>
                        </w:tc>
                      </w:tr>
                    </w:tbl>
                    <w:p w:rsidR="000B75C0" w:rsidRDefault="000B75C0" w:rsidP="000B75C0"/>
                  </w:txbxContent>
                </v:textbox>
                <w10:wrap anchorx="page"/>
              </v:shape>
            </w:pict>
          </mc:Fallback>
        </mc:AlternateContent>
      </w:r>
      <w:r>
        <w:rPr>
          <w:spacing w:val="-1"/>
        </w:rPr>
        <w:t>Company</w:t>
      </w:r>
      <w:r>
        <w:t xml:space="preserve"> Name:</w:t>
      </w:r>
      <w:r>
        <w:rPr>
          <w:u w:val="single" w:color="000000"/>
        </w:rPr>
        <w:tab/>
        <w:t>_________________________________________</w:t>
      </w:r>
      <w:r>
        <w:rPr>
          <w:u w:val="single" w:color="000000"/>
        </w:rPr>
        <w:tab/>
      </w:r>
      <w:r>
        <w:t>Date:</w:t>
      </w:r>
      <w:r>
        <w:rPr>
          <w:spacing w:val="21"/>
        </w:rPr>
        <w:t xml:space="preserve"> </w:t>
      </w:r>
      <w:r>
        <w:rPr>
          <w:u w:val="single" w:color="000000"/>
        </w:rPr>
        <w:t xml:space="preserve"> </w:t>
      </w:r>
      <w:r>
        <w:rPr>
          <w:u w:val="single" w:color="000000"/>
        </w:rPr>
        <w:tab/>
        <w:t>______________________</w:t>
      </w:r>
    </w:p>
    <w:p w:rsidR="000B75C0" w:rsidRPr="00B87EDB" w:rsidRDefault="000B75C0" w:rsidP="000B75C0">
      <w:pPr>
        <w:pStyle w:val="NoSpacing"/>
        <w:rPr>
          <w:u w:color="000000"/>
        </w:rPr>
      </w:pPr>
      <w:r>
        <w:rPr>
          <w:u w:color="000000"/>
        </w:rPr>
        <w:t>Contact Name: _______________________________________________________________________________</w:t>
      </w:r>
    </w:p>
    <w:p w:rsidR="000B75C0" w:rsidRPr="00B87EDB" w:rsidRDefault="000B75C0" w:rsidP="000B75C0">
      <w:pPr>
        <w:pStyle w:val="NoSpacing"/>
      </w:pPr>
      <w:r>
        <w:t>Phone: __________________________________________ Fax: _______________________________________</w:t>
      </w:r>
    </w:p>
    <w:p w:rsidR="000B75C0" w:rsidRDefault="000B75C0" w:rsidP="000B75C0">
      <w:pPr>
        <w:pStyle w:val="NoSpacing"/>
        <w:rPr>
          <w:sz w:val="20"/>
          <w:szCs w:val="20"/>
        </w:rPr>
      </w:pPr>
      <w:r>
        <w:t>Email</w:t>
      </w:r>
      <w:r>
        <w:rPr>
          <w:spacing w:val="-6"/>
        </w:rPr>
        <w:t xml:space="preserve"> </w:t>
      </w:r>
      <w:r>
        <w:t xml:space="preserve">Address: </w:t>
      </w:r>
      <w:r>
        <w:rPr>
          <w:u w:val="single" w:color="000000"/>
        </w:rPr>
        <w:t xml:space="preserve"> </w:t>
      </w:r>
      <w:r>
        <w:rPr>
          <w:u w:val="single" w:color="000000"/>
        </w:rPr>
        <w:tab/>
      </w:r>
      <w:r>
        <w:rPr>
          <w:u w:val="single" w:color="000000"/>
        </w:rPr>
        <w:tab/>
        <w:t>____________________________________________________________________</w:t>
      </w:r>
    </w:p>
    <w:p w:rsidR="000B75C0" w:rsidRDefault="000B75C0" w:rsidP="000B75C0">
      <w:pPr>
        <w:spacing w:line="200" w:lineRule="exact"/>
        <w:rPr>
          <w:sz w:val="20"/>
          <w:szCs w:val="20"/>
        </w:rPr>
      </w:pPr>
    </w:p>
    <w:p w:rsidR="000B75C0" w:rsidRDefault="000B75C0" w:rsidP="000B75C0">
      <w:pPr>
        <w:spacing w:line="200" w:lineRule="exact"/>
        <w:rPr>
          <w:sz w:val="20"/>
          <w:szCs w:val="20"/>
        </w:rPr>
      </w:pPr>
    </w:p>
    <w:p w:rsidR="000B75C0" w:rsidRDefault="000B75C0" w:rsidP="000B75C0">
      <w:pPr>
        <w:spacing w:line="200" w:lineRule="exact"/>
        <w:rPr>
          <w:sz w:val="20"/>
          <w:szCs w:val="20"/>
        </w:rPr>
      </w:pPr>
    </w:p>
    <w:p w:rsidR="000B75C0" w:rsidRDefault="000B75C0" w:rsidP="000B75C0">
      <w:pPr>
        <w:spacing w:line="200" w:lineRule="exact"/>
        <w:rPr>
          <w:sz w:val="20"/>
          <w:szCs w:val="20"/>
        </w:rPr>
      </w:pPr>
    </w:p>
    <w:p w:rsidR="000B75C0" w:rsidRDefault="000B75C0" w:rsidP="000B75C0">
      <w:pPr>
        <w:spacing w:line="200" w:lineRule="exact"/>
        <w:rPr>
          <w:sz w:val="20"/>
          <w:szCs w:val="20"/>
        </w:rPr>
      </w:pPr>
    </w:p>
    <w:p w:rsidR="000B75C0" w:rsidRDefault="000B75C0" w:rsidP="000B75C0">
      <w:pPr>
        <w:spacing w:line="200" w:lineRule="exact"/>
        <w:rPr>
          <w:sz w:val="20"/>
          <w:szCs w:val="20"/>
        </w:rPr>
      </w:pPr>
    </w:p>
    <w:p w:rsidR="000B75C0" w:rsidRDefault="000B75C0" w:rsidP="000B75C0">
      <w:pPr>
        <w:spacing w:line="200" w:lineRule="exact"/>
        <w:rPr>
          <w:sz w:val="20"/>
          <w:szCs w:val="20"/>
        </w:rPr>
      </w:pPr>
    </w:p>
    <w:p w:rsidR="000B75C0" w:rsidRDefault="000B75C0" w:rsidP="000B75C0">
      <w:pPr>
        <w:spacing w:line="200" w:lineRule="exact"/>
        <w:rPr>
          <w:sz w:val="20"/>
          <w:szCs w:val="20"/>
        </w:rPr>
      </w:pPr>
    </w:p>
    <w:p w:rsidR="000B75C0" w:rsidRDefault="000B75C0" w:rsidP="000B75C0">
      <w:pPr>
        <w:spacing w:line="200" w:lineRule="exact"/>
        <w:rPr>
          <w:sz w:val="20"/>
          <w:szCs w:val="20"/>
        </w:rPr>
      </w:pPr>
    </w:p>
    <w:p w:rsidR="000B75C0" w:rsidRDefault="000B75C0" w:rsidP="000B75C0">
      <w:pPr>
        <w:spacing w:line="200" w:lineRule="exact"/>
        <w:rPr>
          <w:sz w:val="20"/>
          <w:szCs w:val="20"/>
        </w:rPr>
      </w:pPr>
    </w:p>
    <w:p w:rsidR="000B75C0" w:rsidRDefault="000B75C0" w:rsidP="000B75C0">
      <w:pPr>
        <w:spacing w:line="200" w:lineRule="exact"/>
        <w:rPr>
          <w:sz w:val="20"/>
          <w:szCs w:val="20"/>
        </w:rPr>
      </w:pPr>
    </w:p>
    <w:p w:rsidR="000B75C0" w:rsidRDefault="000B75C0" w:rsidP="000B75C0">
      <w:pPr>
        <w:spacing w:line="200" w:lineRule="exact"/>
        <w:rPr>
          <w:sz w:val="20"/>
          <w:szCs w:val="20"/>
        </w:rPr>
      </w:pPr>
    </w:p>
    <w:p w:rsidR="000B75C0" w:rsidRDefault="000B75C0" w:rsidP="000B75C0">
      <w:pPr>
        <w:spacing w:line="200" w:lineRule="exact"/>
        <w:rPr>
          <w:sz w:val="20"/>
          <w:szCs w:val="20"/>
        </w:rPr>
      </w:pPr>
    </w:p>
    <w:p w:rsidR="000B75C0" w:rsidRDefault="000B75C0" w:rsidP="000B75C0">
      <w:pPr>
        <w:spacing w:line="200" w:lineRule="exact"/>
        <w:rPr>
          <w:sz w:val="20"/>
          <w:szCs w:val="20"/>
        </w:rPr>
      </w:pPr>
    </w:p>
    <w:p w:rsidR="000B75C0" w:rsidRDefault="000B75C0" w:rsidP="000B75C0">
      <w:pPr>
        <w:spacing w:line="200" w:lineRule="exact"/>
        <w:rPr>
          <w:sz w:val="20"/>
          <w:szCs w:val="20"/>
        </w:rPr>
      </w:pPr>
    </w:p>
    <w:p w:rsidR="000B75C0" w:rsidRDefault="000B75C0" w:rsidP="000B75C0">
      <w:pPr>
        <w:spacing w:line="200" w:lineRule="exact"/>
        <w:rPr>
          <w:sz w:val="20"/>
          <w:szCs w:val="20"/>
        </w:rPr>
      </w:pPr>
    </w:p>
    <w:p w:rsidR="000B75C0" w:rsidRDefault="000B75C0" w:rsidP="000B75C0">
      <w:pPr>
        <w:spacing w:line="200" w:lineRule="exact"/>
        <w:rPr>
          <w:sz w:val="20"/>
          <w:szCs w:val="20"/>
        </w:rPr>
      </w:pPr>
    </w:p>
    <w:p w:rsidR="000B75C0" w:rsidRDefault="000B75C0" w:rsidP="000B75C0">
      <w:pPr>
        <w:spacing w:line="200" w:lineRule="exact"/>
        <w:rPr>
          <w:sz w:val="20"/>
          <w:szCs w:val="20"/>
        </w:rPr>
      </w:pPr>
    </w:p>
    <w:p w:rsidR="000B75C0" w:rsidRDefault="000B75C0" w:rsidP="000B75C0">
      <w:pPr>
        <w:spacing w:line="200" w:lineRule="exact"/>
        <w:rPr>
          <w:sz w:val="20"/>
          <w:szCs w:val="20"/>
        </w:rPr>
      </w:pPr>
    </w:p>
    <w:p w:rsidR="000B75C0" w:rsidRDefault="000B75C0" w:rsidP="000B75C0">
      <w:pPr>
        <w:spacing w:line="200" w:lineRule="exact"/>
        <w:rPr>
          <w:sz w:val="20"/>
          <w:szCs w:val="20"/>
        </w:rPr>
      </w:pPr>
    </w:p>
    <w:p w:rsidR="000B75C0" w:rsidRDefault="000B75C0" w:rsidP="000B75C0">
      <w:pPr>
        <w:spacing w:line="200" w:lineRule="exact"/>
        <w:rPr>
          <w:sz w:val="20"/>
          <w:szCs w:val="20"/>
        </w:rPr>
      </w:pPr>
    </w:p>
    <w:p w:rsidR="000B75C0" w:rsidRDefault="000B75C0" w:rsidP="000B75C0">
      <w:pPr>
        <w:spacing w:line="200" w:lineRule="exact"/>
        <w:rPr>
          <w:sz w:val="20"/>
          <w:szCs w:val="20"/>
        </w:rPr>
      </w:pPr>
    </w:p>
    <w:p w:rsidR="000B75C0" w:rsidRDefault="000B75C0" w:rsidP="000B75C0">
      <w:pPr>
        <w:spacing w:line="200" w:lineRule="exact"/>
        <w:rPr>
          <w:sz w:val="20"/>
          <w:szCs w:val="20"/>
        </w:rPr>
      </w:pPr>
    </w:p>
    <w:p w:rsidR="000B75C0" w:rsidRDefault="000B75C0" w:rsidP="000B75C0">
      <w:pPr>
        <w:spacing w:line="200" w:lineRule="exact"/>
        <w:rPr>
          <w:sz w:val="20"/>
          <w:szCs w:val="20"/>
        </w:rPr>
      </w:pPr>
    </w:p>
    <w:p w:rsidR="000B75C0" w:rsidRDefault="000B75C0" w:rsidP="000B75C0">
      <w:pPr>
        <w:spacing w:line="200" w:lineRule="exact"/>
        <w:rPr>
          <w:sz w:val="20"/>
          <w:szCs w:val="20"/>
        </w:rPr>
      </w:pPr>
    </w:p>
    <w:p w:rsidR="000B75C0" w:rsidRDefault="000B75C0" w:rsidP="000B75C0">
      <w:pPr>
        <w:spacing w:line="200" w:lineRule="exact"/>
        <w:rPr>
          <w:sz w:val="20"/>
          <w:szCs w:val="20"/>
        </w:rPr>
      </w:pPr>
    </w:p>
    <w:p w:rsidR="000B75C0" w:rsidRDefault="000B75C0" w:rsidP="000B75C0">
      <w:pPr>
        <w:spacing w:line="200" w:lineRule="exact"/>
        <w:rPr>
          <w:sz w:val="20"/>
          <w:szCs w:val="20"/>
        </w:rPr>
      </w:pPr>
    </w:p>
    <w:p w:rsidR="000B75C0" w:rsidRDefault="000B75C0" w:rsidP="000B75C0">
      <w:pPr>
        <w:spacing w:line="200" w:lineRule="exact"/>
        <w:rPr>
          <w:sz w:val="20"/>
          <w:szCs w:val="20"/>
        </w:rPr>
      </w:pPr>
    </w:p>
    <w:p w:rsidR="000B75C0" w:rsidRDefault="000B75C0" w:rsidP="000B75C0">
      <w:pPr>
        <w:spacing w:line="200" w:lineRule="exact"/>
        <w:rPr>
          <w:sz w:val="20"/>
          <w:szCs w:val="20"/>
        </w:rPr>
      </w:pPr>
    </w:p>
    <w:p w:rsidR="000B75C0" w:rsidRDefault="000B75C0" w:rsidP="000B75C0">
      <w:pPr>
        <w:spacing w:line="200" w:lineRule="exact"/>
        <w:rPr>
          <w:sz w:val="20"/>
          <w:szCs w:val="20"/>
        </w:rPr>
      </w:pPr>
    </w:p>
    <w:p w:rsidR="000B75C0" w:rsidRDefault="000B75C0" w:rsidP="000B75C0">
      <w:pPr>
        <w:spacing w:line="200" w:lineRule="exact"/>
        <w:rPr>
          <w:sz w:val="20"/>
          <w:szCs w:val="20"/>
        </w:rPr>
      </w:pPr>
    </w:p>
    <w:p w:rsidR="000B75C0" w:rsidRDefault="000B75C0" w:rsidP="000B75C0">
      <w:pPr>
        <w:spacing w:line="200" w:lineRule="exact"/>
        <w:rPr>
          <w:sz w:val="20"/>
          <w:szCs w:val="20"/>
        </w:rPr>
      </w:pPr>
    </w:p>
    <w:p w:rsidR="000B75C0" w:rsidRDefault="000B75C0" w:rsidP="000B75C0">
      <w:pPr>
        <w:spacing w:line="200" w:lineRule="exact"/>
        <w:rPr>
          <w:sz w:val="20"/>
          <w:szCs w:val="20"/>
        </w:rPr>
      </w:pPr>
    </w:p>
    <w:p w:rsidR="000B75C0" w:rsidRDefault="000B75C0" w:rsidP="000B75C0">
      <w:pPr>
        <w:spacing w:before="74"/>
        <w:ind w:left="70"/>
        <w:jc w:val="center"/>
        <w:rPr>
          <w:rFonts w:ascii="Arial"/>
          <w:b/>
          <w:sz w:val="20"/>
        </w:rPr>
      </w:pPr>
    </w:p>
    <w:p w:rsidR="000B75C0" w:rsidRDefault="000B75C0" w:rsidP="000B75C0">
      <w:pPr>
        <w:spacing w:before="74"/>
        <w:ind w:left="70"/>
        <w:jc w:val="center"/>
        <w:rPr>
          <w:rFonts w:ascii="Arial"/>
          <w:b/>
          <w:sz w:val="20"/>
        </w:rPr>
      </w:pPr>
    </w:p>
    <w:p w:rsidR="000B75C0" w:rsidRDefault="000B75C0" w:rsidP="000B75C0">
      <w:pPr>
        <w:spacing w:before="74"/>
        <w:ind w:left="70"/>
        <w:jc w:val="center"/>
        <w:rPr>
          <w:rFonts w:ascii="Arial"/>
          <w:b/>
          <w:sz w:val="20"/>
        </w:rPr>
      </w:pPr>
    </w:p>
    <w:p w:rsidR="000B75C0" w:rsidRDefault="000B75C0" w:rsidP="000B75C0">
      <w:pPr>
        <w:spacing w:before="74"/>
        <w:ind w:left="70"/>
        <w:jc w:val="center"/>
        <w:rPr>
          <w:rFonts w:ascii="Arial"/>
          <w:b/>
          <w:sz w:val="20"/>
        </w:rPr>
      </w:pPr>
    </w:p>
    <w:p w:rsidR="000B75C0" w:rsidRDefault="000B75C0" w:rsidP="000B75C0">
      <w:pPr>
        <w:spacing w:before="74"/>
        <w:ind w:left="70"/>
        <w:jc w:val="center"/>
        <w:rPr>
          <w:rFonts w:ascii="Arial"/>
          <w:b/>
          <w:sz w:val="20"/>
        </w:rPr>
      </w:pPr>
    </w:p>
    <w:p w:rsidR="000B75C0" w:rsidRDefault="000B75C0" w:rsidP="000B75C0">
      <w:pPr>
        <w:spacing w:before="74"/>
        <w:ind w:left="70"/>
        <w:jc w:val="center"/>
        <w:rPr>
          <w:rFonts w:ascii="Arial"/>
          <w:b/>
          <w:sz w:val="20"/>
        </w:rPr>
      </w:pPr>
    </w:p>
    <w:p w:rsidR="000B75C0" w:rsidRDefault="000B75C0" w:rsidP="000B75C0">
      <w:pPr>
        <w:spacing w:before="74"/>
        <w:ind w:left="70"/>
        <w:jc w:val="center"/>
        <w:rPr>
          <w:rFonts w:ascii="Arial"/>
          <w:b/>
          <w:sz w:val="20"/>
        </w:rPr>
      </w:pPr>
    </w:p>
    <w:p w:rsidR="000B75C0" w:rsidRDefault="000B75C0" w:rsidP="000B75C0">
      <w:pPr>
        <w:spacing w:before="74"/>
        <w:ind w:left="70"/>
        <w:jc w:val="center"/>
        <w:rPr>
          <w:rFonts w:ascii="Arial"/>
          <w:b/>
          <w:sz w:val="20"/>
        </w:rPr>
      </w:pPr>
    </w:p>
    <w:p w:rsidR="000B75C0" w:rsidRDefault="000B75C0" w:rsidP="000B75C0">
      <w:pPr>
        <w:spacing w:before="74"/>
        <w:ind w:left="70"/>
        <w:jc w:val="center"/>
        <w:rPr>
          <w:rFonts w:ascii="Arial"/>
          <w:b/>
          <w:sz w:val="20"/>
        </w:rPr>
      </w:pPr>
    </w:p>
    <w:p w:rsidR="000B75C0" w:rsidRDefault="000B75C0" w:rsidP="000B75C0">
      <w:pPr>
        <w:spacing w:before="74"/>
        <w:ind w:left="70"/>
        <w:jc w:val="center"/>
        <w:rPr>
          <w:rFonts w:ascii="Arial"/>
          <w:b/>
          <w:sz w:val="20"/>
        </w:rPr>
      </w:pPr>
    </w:p>
    <w:p w:rsidR="000B75C0" w:rsidRDefault="000B75C0" w:rsidP="000B75C0">
      <w:pPr>
        <w:spacing w:before="74"/>
        <w:ind w:left="70"/>
        <w:jc w:val="center"/>
        <w:rPr>
          <w:rFonts w:ascii="Arial"/>
          <w:b/>
          <w:sz w:val="20"/>
        </w:rPr>
      </w:pPr>
    </w:p>
    <w:p w:rsidR="000B75C0" w:rsidRDefault="000B75C0" w:rsidP="000B75C0">
      <w:pPr>
        <w:spacing w:before="74"/>
        <w:ind w:left="70"/>
        <w:jc w:val="center"/>
        <w:rPr>
          <w:rFonts w:ascii="Arial"/>
          <w:b/>
          <w:sz w:val="20"/>
        </w:rPr>
      </w:pPr>
    </w:p>
    <w:p w:rsidR="000B75C0" w:rsidRDefault="000B75C0" w:rsidP="000B75C0">
      <w:pPr>
        <w:spacing w:before="74"/>
        <w:ind w:left="70"/>
        <w:jc w:val="center"/>
        <w:rPr>
          <w:rFonts w:ascii="Arial"/>
          <w:b/>
          <w:sz w:val="20"/>
        </w:rPr>
      </w:pPr>
    </w:p>
    <w:p w:rsidR="000B75C0" w:rsidRDefault="000B75C0" w:rsidP="000B75C0">
      <w:pPr>
        <w:spacing w:before="74"/>
        <w:ind w:left="70"/>
        <w:jc w:val="center"/>
        <w:rPr>
          <w:rFonts w:ascii="Arial"/>
          <w:b/>
          <w:sz w:val="20"/>
        </w:rPr>
      </w:pPr>
    </w:p>
    <w:p w:rsidR="000B75C0" w:rsidRDefault="000B75C0" w:rsidP="000B75C0">
      <w:pPr>
        <w:spacing w:before="74"/>
        <w:ind w:left="70"/>
        <w:jc w:val="center"/>
        <w:rPr>
          <w:rFonts w:ascii="Arial"/>
          <w:b/>
          <w:sz w:val="20"/>
        </w:rPr>
      </w:pPr>
    </w:p>
    <w:p w:rsidR="000B75C0" w:rsidRDefault="000B75C0" w:rsidP="000B75C0">
      <w:pPr>
        <w:spacing w:before="74"/>
        <w:ind w:left="70"/>
        <w:jc w:val="center"/>
        <w:rPr>
          <w:rFonts w:ascii="Arial"/>
          <w:b/>
          <w:sz w:val="20"/>
        </w:rPr>
      </w:pPr>
    </w:p>
    <w:p w:rsidR="000B75C0" w:rsidRDefault="000B75C0" w:rsidP="000B75C0">
      <w:pPr>
        <w:spacing w:before="74"/>
        <w:ind w:left="70"/>
        <w:jc w:val="center"/>
        <w:rPr>
          <w:rFonts w:ascii="Arial"/>
          <w:b/>
          <w:sz w:val="20"/>
        </w:rPr>
      </w:pPr>
    </w:p>
    <w:p w:rsidR="000B75C0" w:rsidRDefault="000B75C0" w:rsidP="000B75C0">
      <w:pPr>
        <w:pStyle w:val="BodyText"/>
        <w:jc w:val="center"/>
        <w:rPr>
          <w:rFonts w:ascii="Arial"/>
          <w:b/>
          <w:sz w:val="20"/>
        </w:rPr>
      </w:pPr>
      <w:r>
        <w:rPr>
          <w:rFonts w:ascii="Arial"/>
          <w:b/>
          <w:sz w:val="20"/>
        </w:rPr>
        <w:t>Please</w:t>
      </w:r>
      <w:r>
        <w:rPr>
          <w:rFonts w:ascii="Arial"/>
          <w:b/>
          <w:spacing w:val="5"/>
          <w:sz w:val="20"/>
        </w:rPr>
        <w:t xml:space="preserve"> </w:t>
      </w:r>
      <w:r>
        <w:rPr>
          <w:rFonts w:ascii="Arial"/>
          <w:b/>
          <w:sz w:val="20"/>
        </w:rPr>
        <w:t>fill</w:t>
      </w:r>
      <w:r>
        <w:rPr>
          <w:rFonts w:ascii="Arial"/>
          <w:b/>
          <w:spacing w:val="5"/>
          <w:sz w:val="20"/>
        </w:rPr>
        <w:t xml:space="preserve"> </w:t>
      </w:r>
      <w:r>
        <w:rPr>
          <w:rFonts w:ascii="Arial"/>
          <w:b/>
          <w:sz w:val="20"/>
        </w:rPr>
        <w:t>out</w:t>
      </w:r>
      <w:r>
        <w:rPr>
          <w:rFonts w:ascii="Arial"/>
          <w:b/>
          <w:spacing w:val="5"/>
          <w:sz w:val="20"/>
        </w:rPr>
        <w:t xml:space="preserve"> </w:t>
      </w:r>
      <w:r>
        <w:rPr>
          <w:rFonts w:ascii="Arial"/>
          <w:b/>
          <w:sz w:val="20"/>
        </w:rPr>
        <w:t>and</w:t>
      </w:r>
      <w:r>
        <w:rPr>
          <w:rFonts w:ascii="Arial"/>
          <w:b/>
          <w:spacing w:val="5"/>
          <w:sz w:val="20"/>
        </w:rPr>
        <w:t xml:space="preserve"> </w:t>
      </w:r>
      <w:r>
        <w:rPr>
          <w:rFonts w:ascii="Arial"/>
          <w:b/>
          <w:sz w:val="20"/>
        </w:rPr>
        <w:t>fax</w:t>
      </w:r>
      <w:r>
        <w:rPr>
          <w:rFonts w:ascii="Arial"/>
          <w:b/>
          <w:spacing w:val="5"/>
          <w:sz w:val="20"/>
        </w:rPr>
        <w:t xml:space="preserve"> </w:t>
      </w:r>
      <w:r>
        <w:rPr>
          <w:rFonts w:ascii="Arial"/>
          <w:b/>
          <w:sz w:val="20"/>
        </w:rPr>
        <w:t>back</w:t>
      </w:r>
      <w:r>
        <w:rPr>
          <w:rFonts w:ascii="Arial"/>
          <w:b/>
          <w:spacing w:val="5"/>
          <w:sz w:val="20"/>
        </w:rPr>
        <w:t xml:space="preserve"> </w:t>
      </w:r>
      <w:r>
        <w:rPr>
          <w:rFonts w:ascii="Arial"/>
          <w:b/>
          <w:sz w:val="20"/>
        </w:rPr>
        <w:t>both sheets</w:t>
      </w:r>
    </w:p>
    <w:p w:rsidR="000B75C0" w:rsidRPr="005E624F" w:rsidRDefault="000B75C0" w:rsidP="000B75C0">
      <w:pPr>
        <w:pStyle w:val="BodyText"/>
        <w:spacing w:line="250" w:lineRule="auto"/>
        <w:ind w:right="4226"/>
        <w:rPr>
          <w:rFonts w:asciiTheme="minorHAnsi" w:hAnsiTheme="minorHAnsi"/>
          <w:b/>
          <w:bCs/>
          <w:sz w:val="28"/>
          <w:szCs w:val="28"/>
        </w:rPr>
      </w:pPr>
      <w:r>
        <w:rPr>
          <w:rFonts w:asciiTheme="minorHAnsi" w:hAnsiTheme="minorHAnsi"/>
          <w:b/>
          <w:bCs/>
          <w:noProof/>
          <w:sz w:val="28"/>
          <w:szCs w:val="28"/>
        </w:rPr>
        <w:lastRenderedPageBreak/>
        <mc:AlternateContent>
          <mc:Choice Requires="wpg">
            <w:drawing>
              <wp:anchor distT="0" distB="0" distL="114300" distR="114300" simplePos="0" relativeHeight="251662848" behindDoc="1" locked="0" layoutInCell="1" allowOverlap="1" wp14:anchorId="695A16EF" wp14:editId="402EAB83">
                <wp:simplePos x="0" y="0"/>
                <wp:positionH relativeFrom="page">
                  <wp:posOffset>4098925</wp:posOffset>
                </wp:positionH>
                <wp:positionV relativeFrom="page">
                  <wp:posOffset>7781925</wp:posOffset>
                </wp:positionV>
                <wp:extent cx="3286125" cy="1914525"/>
                <wp:effectExtent l="3175"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6125" cy="1914525"/>
                          <a:chOff x="6455" y="12255"/>
                          <a:chExt cx="5175" cy="3015"/>
                        </a:xfrm>
                      </wpg:grpSpPr>
                      <wps:wsp>
                        <wps:cNvPr id="2" name="Freeform 17"/>
                        <wps:cNvSpPr>
                          <a:spLocks/>
                        </wps:cNvSpPr>
                        <wps:spPr bwMode="auto">
                          <a:xfrm>
                            <a:off x="6455" y="12255"/>
                            <a:ext cx="5175" cy="3015"/>
                          </a:xfrm>
                          <a:custGeom>
                            <a:avLst/>
                            <a:gdLst>
                              <a:gd name="T0" fmla="+- 0 6455 6455"/>
                              <a:gd name="T1" fmla="*/ T0 w 5175"/>
                              <a:gd name="T2" fmla="+- 0 15270 12255"/>
                              <a:gd name="T3" fmla="*/ 15270 h 3015"/>
                              <a:gd name="T4" fmla="+- 0 11630 6455"/>
                              <a:gd name="T5" fmla="*/ T4 w 5175"/>
                              <a:gd name="T6" fmla="+- 0 15270 12255"/>
                              <a:gd name="T7" fmla="*/ 15270 h 3015"/>
                              <a:gd name="T8" fmla="+- 0 11630 6455"/>
                              <a:gd name="T9" fmla="*/ T8 w 5175"/>
                              <a:gd name="T10" fmla="+- 0 12255 12255"/>
                              <a:gd name="T11" fmla="*/ 12255 h 3015"/>
                              <a:gd name="T12" fmla="+- 0 6455 6455"/>
                              <a:gd name="T13" fmla="*/ T12 w 5175"/>
                              <a:gd name="T14" fmla="+- 0 12255 12255"/>
                              <a:gd name="T15" fmla="*/ 12255 h 3015"/>
                              <a:gd name="T16" fmla="+- 0 6455 6455"/>
                              <a:gd name="T17" fmla="*/ T16 w 5175"/>
                              <a:gd name="T18" fmla="+- 0 15270 12255"/>
                              <a:gd name="T19" fmla="*/ 15270 h 3015"/>
                            </a:gdLst>
                            <a:ahLst/>
                            <a:cxnLst>
                              <a:cxn ang="0">
                                <a:pos x="T1" y="T3"/>
                              </a:cxn>
                              <a:cxn ang="0">
                                <a:pos x="T5" y="T7"/>
                              </a:cxn>
                              <a:cxn ang="0">
                                <a:pos x="T9" y="T11"/>
                              </a:cxn>
                              <a:cxn ang="0">
                                <a:pos x="T13" y="T15"/>
                              </a:cxn>
                              <a:cxn ang="0">
                                <a:pos x="T17" y="T19"/>
                              </a:cxn>
                            </a:cxnLst>
                            <a:rect l="0" t="0" r="r" b="b"/>
                            <a:pathLst>
                              <a:path w="5175" h="3015">
                                <a:moveTo>
                                  <a:pt x="0" y="3015"/>
                                </a:moveTo>
                                <a:lnTo>
                                  <a:pt x="5175" y="3015"/>
                                </a:lnTo>
                                <a:lnTo>
                                  <a:pt x="5175" y="0"/>
                                </a:lnTo>
                                <a:lnTo>
                                  <a:pt x="0" y="0"/>
                                </a:lnTo>
                                <a:lnTo>
                                  <a:pt x="0" y="30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322.75pt;margin-top:612.75pt;width:258.75pt;height:150.75pt;z-index:-251648512;mso-position-horizontal-relative:page;mso-position-vertical-relative:page" coordorigin="6455,12255" coordsize="5175,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">
                <v:shape id="Freeform 17" o:spid="_x0000_s1027" style="position:absolute;left:6455;top:12255;width:5175;height:3015;visibility:visible;mso-wrap-style:square;v-text-anchor:top" coordsize="5175,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KdhcIA&#10;AADaAAAADwAAAGRycy9kb3ducmV2LnhtbESPQWvCQBSE7wX/w/KE3upGKUGjq4jQ1kuhUfH8yD6T&#10;YPbtsrtN4r/vFgo9DjPzDbPZjaYTPfnQWlYwn2UgiCurW64VXM5vL0sQISJr7CyTggcF2G0nTxss&#10;tB24pP4Ua5EgHApU0MToCilD1ZDBMLOOOHk36w3GJH0ttcchwU0nF1mWS4Mtp4UGHR0aqu6nb6Ng&#10;JbNyyeHz7lf29evq3Hv+MV6Vep6O+zWISGP8D/+1j1rBAn6vpBs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p2FwgAAANoAAAAPAAAAAAAAAAAAAAAAAJgCAABkcnMvZG93&#10;bnJldi54bWxQSwUGAAAAAAQABAD1AAAAhwMAAAAA&#10;" path="m,3015r5175,l5175,,,,,3015xe" stroked="f">
                  <v:path arrowok="t" o:connecttype="custom" o:connectlocs="0,15270;5175,15270;5175,12255;0,12255;0,15270" o:connectangles="0,0,0,0,0"/>
                </v:shape>
                <w10:wrap anchorx="page" anchory="page"/>
              </v:group>
            </w:pict>
          </mc:Fallback>
        </mc:AlternateContent>
      </w:r>
      <w:r>
        <w:rPr>
          <w:rFonts w:asciiTheme="minorHAnsi" w:hAnsiTheme="minorHAnsi"/>
          <w:b/>
          <w:spacing w:val="-3"/>
          <w:sz w:val="28"/>
          <w:szCs w:val="28"/>
        </w:rPr>
        <w:t xml:space="preserve">  </w:t>
      </w:r>
      <w:r>
        <w:rPr>
          <w:rFonts w:asciiTheme="minorHAnsi" w:hAnsiTheme="minorHAnsi"/>
          <w:b/>
          <w:spacing w:val="-3"/>
          <w:sz w:val="28"/>
          <w:szCs w:val="28"/>
        </w:rPr>
        <w:tab/>
      </w:r>
      <w:r>
        <w:rPr>
          <w:rFonts w:asciiTheme="minorHAnsi" w:hAnsiTheme="minorHAnsi"/>
          <w:b/>
          <w:spacing w:val="-3"/>
          <w:sz w:val="28"/>
          <w:szCs w:val="28"/>
        </w:rPr>
        <w:tab/>
        <w:t xml:space="preserve">             TOTAL SOLUTION RE-ORDER SHEET</w:t>
      </w:r>
    </w:p>
    <w:p w:rsidR="000B75C0" w:rsidRDefault="000B75C0" w:rsidP="000B75C0">
      <w:pPr>
        <w:spacing w:before="4" w:line="200" w:lineRule="exact"/>
        <w:rPr>
          <w:sz w:val="20"/>
          <w:szCs w:val="20"/>
        </w:rPr>
      </w:pPr>
    </w:p>
    <w:tbl>
      <w:tblPr>
        <w:tblW w:w="11074" w:type="dxa"/>
        <w:tblInd w:w="96" w:type="dxa"/>
        <w:tblLayout w:type="fixed"/>
        <w:tblCellMar>
          <w:left w:w="0" w:type="dxa"/>
          <w:right w:w="0" w:type="dxa"/>
        </w:tblCellMar>
        <w:tblLook w:val="01E0" w:firstRow="1" w:lastRow="1" w:firstColumn="1" w:lastColumn="1" w:noHBand="0" w:noVBand="0"/>
      </w:tblPr>
      <w:tblGrid>
        <w:gridCol w:w="4674"/>
        <w:gridCol w:w="1100"/>
        <w:gridCol w:w="340"/>
        <w:gridCol w:w="1270"/>
        <w:gridCol w:w="1980"/>
        <w:gridCol w:w="1710"/>
      </w:tblGrid>
      <w:tr w:rsidR="000B75C0" w:rsidTr="007835BB">
        <w:trPr>
          <w:trHeight w:hRule="exact" w:val="257"/>
        </w:trPr>
        <w:tc>
          <w:tcPr>
            <w:tcW w:w="4674"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35" w:line="202" w:lineRule="exact"/>
              <w:ind w:right="673"/>
              <w:jc w:val="center"/>
              <w:rPr>
                <w:rFonts w:ascii="Arial" w:eastAsia="Arial" w:hAnsi="Arial" w:cs="Arial"/>
                <w:sz w:val="18"/>
                <w:szCs w:val="18"/>
              </w:rPr>
            </w:pPr>
            <w:r>
              <w:rPr>
                <w:rFonts w:ascii="Arial"/>
                <w:b/>
                <w:sz w:val="18"/>
              </w:rPr>
              <w:t>ITEM</w:t>
            </w:r>
          </w:p>
        </w:tc>
        <w:tc>
          <w:tcPr>
            <w:tcW w:w="1440" w:type="dxa"/>
            <w:gridSpan w:val="2"/>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35" w:line="202" w:lineRule="exact"/>
              <w:ind w:left="276"/>
              <w:rPr>
                <w:rFonts w:ascii="Arial" w:eastAsia="Arial" w:hAnsi="Arial" w:cs="Arial"/>
                <w:sz w:val="18"/>
                <w:szCs w:val="18"/>
              </w:rPr>
            </w:pPr>
            <w:r>
              <w:rPr>
                <w:rFonts w:ascii="Arial"/>
                <w:b/>
                <w:sz w:val="18"/>
              </w:rPr>
              <w:t>QUANTITY</w:t>
            </w:r>
          </w:p>
        </w:tc>
        <w:tc>
          <w:tcPr>
            <w:tcW w:w="1270" w:type="dxa"/>
            <w:tcBorders>
              <w:top w:val="single" w:sz="8" w:space="0" w:color="000000"/>
              <w:left w:val="single" w:sz="8" w:space="0" w:color="000000"/>
              <w:bottom w:val="single" w:sz="8" w:space="0" w:color="000000"/>
              <w:right w:val="single" w:sz="8" w:space="0" w:color="000000"/>
            </w:tcBorders>
          </w:tcPr>
          <w:p w:rsidR="000B75C0" w:rsidRDefault="000B75C0" w:rsidP="007835BB"/>
        </w:tc>
        <w:tc>
          <w:tcPr>
            <w:tcW w:w="1980"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35" w:line="202" w:lineRule="exact"/>
              <w:ind w:left="701"/>
              <w:rPr>
                <w:rFonts w:ascii="Arial" w:eastAsia="Arial" w:hAnsi="Arial" w:cs="Arial"/>
                <w:sz w:val="18"/>
                <w:szCs w:val="18"/>
              </w:rPr>
            </w:pPr>
            <w:r>
              <w:rPr>
                <w:rFonts w:ascii="Arial"/>
                <w:b/>
                <w:sz w:val="18"/>
              </w:rPr>
              <w:t>PRICES</w:t>
            </w:r>
          </w:p>
        </w:tc>
        <w:tc>
          <w:tcPr>
            <w:tcW w:w="1710" w:type="dxa"/>
            <w:tcBorders>
              <w:top w:val="single" w:sz="8" w:space="0" w:color="000000"/>
              <w:left w:val="single" w:sz="8" w:space="0" w:color="000000"/>
              <w:bottom w:val="single" w:sz="8" w:space="0" w:color="000000"/>
              <w:right w:val="single" w:sz="8" w:space="0" w:color="000000"/>
            </w:tcBorders>
          </w:tcPr>
          <w:p w:rsidR="000B75C0" w:rsidRDefault="000B75C0" w:rsidP="007835BB"/>
        </w:tc>
      </w:tr>
      <w:tr w:rsidR="000B75C0" w:rsidTr="007835BB">
        <w:trPr>
          <w:trHeight w:hRule="exact" w:val="260"/>
        </w:trPr>
        <w:tc>
          <w:tcPr>
            <w:tcW w:w="4674"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28"/>
              <w:ind w:left="69"/>
              <w:rPr>
                <w:rFonts w:ascii="Arial" w:eastAsia="Arial" w:hAnsi="Arial" w:cs="Arial"/>
                <w:sz w:val="18"/>
                <w:szCs w:val="18"/>
              </w:rPr>
            </w:pPr>
            <w:r>
              <w:rPr>
                <w:rFonts w:ascii="Arial"/>
                <w:sz w:val="18"/>
              </w:rPr>
              <w:t>Aerobic</w:t>
            </w:r>
            <w:r>
              <w:rPr>
                <w:rFonts w:ascii="Arial"/>
                <w:spacing w:val="-5"/>
                <w:sz w:val="18"/>
              </w:rPr>
              <w:t xml:space="preserve"> </w:t>
            </w:r>
            <w:r>
              <w:rPr>
                <w:rFonts w:ascii="Arial"/>
                <w:sz w:val="18"/>
              </w:rPr>
              <w:t>Activity</w:t>
            </w:r>
            <w:r>
              <w:rPr>
                <w:rFonts w:ascii="Arial"/>
                <w:spacing w:val="5"/>
                <w:sz w:val="18"/>
              </w:rPr>
              <w:t xml:space="preserve"> </w:t>
            </w:r>
            <w:r>
              <w:rPr>
                <w:rFonts w:ascii="Arial"/>
                <w:sz w:val="18"/>
              </w:rPr>
              <w:t>Chart</w:t>
            </w:r>
          </w:p>
        </w:tc>
        <w:tc>
          <w:tcPr>
            <w:tcW w:w="1440" w:type="dxa"/>
            <w:gridSpan w:val="2"/>
            <w:tcBorders>
              <w:top w:val="single" w:sz="8" w:space="0" w:color="000000"/>
              <w:left w:val="single" w:sz="8" w:space="0" w:color="000000"/>
              <w:bottom w:val="single" w:sz="8" w:space="0" w:color="000000"/>
              <w:right w:val="single" w:sz="8" w:space="0" w:color="000000"/>
            </w:tcBorders>
          </w:tcPr>
          <w:p w:rsidR="000B75C0" w:rsidRDefault="000B75C0" w:rsidP="007835BB"/>
        </w:tc>
        <w:tc>
          <w:tcPr>
            <w:tcW w:w="1270" w:type="dxa"/>
            <w:tcBorders>
              <w:top w:val="single" w:sz="8" w:space="0" w:color="000000"/>
              <w:left w:val="single" w:sz="8" w:space="0" w:color="000000"/>
              <w:bottom w:val="single" w:sz="8" w:space="0" w:color="000000"/>
              <w:right w:val="single" w:sz="8" w:space="0" w:color="000000"/>
            </w:tcBorders>
          </w:tcPr>
          <w:p w:rsidR="000B75C0" w:rsidRDefault="000B75C0" w:rsidP="007835BB"/>
        </w:tc>
        <w:tc>
          <w:tcPr>
            <w:tcW w:w="1980"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28"/>
              <w:ind w:left="635"/>
              <w:rPr>
                <w:rFonts w:ascii="Arial" w:eastAsia="Arial" w:hAnsi="Arial" w:cs="Arial"/>
                <w:sz w:val="18"/>
                <w:szCs w:val="18"/>
              </w:rPr>
            </w:pPr>
            <w:r>
              <w:rPr>
                <w:rFonts w:ascii="Arial"/>
                <w:sz w:val="18"/>
              </w:rPr>
              <w:t>$4.95/100</w:t>
            </w:r>
          </w:p>
        </w:tc>
        <w:tc>
          <w:tcPr>
            <w:tcW w:w="1710"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28"/>
              <w:ind w:left="500"/>
              <w:rPr>
                <w:rFonts w:ascii="Arial" w:eastAsia="Arial" w:hAnsi="Arial" w:cs="Arial"/>
                <w:sz w:val="18"/>
                <w:szCs w:val="18"/>
              </w:rPr>
            </w:pPr>
            <w:r>
              <w:rPr>
                <w:rFonts w:ascii="Arial"/>
                <w:sz w:val="18"/>
              </w:rPr>
              <w:t>$6.95/200</w:t>
            </w:r>
          </w:p>
        </w:tc>
      </w:tr>
      <w:tr w:rsidR="000B75C0" w:rsidTr="007835BB">
        <w:trPr>
          <w:trHeight w:hRule="exact" w:val="240"/>
        </w:trPr>
        <w:tc>
          <w:tcPr>
            <w:tcW w:w="4674"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18" w:line="202" w:lineRule="exact"/>
              <w:ind w:left="69"/>
              <w:rPr>
                <w:rFonts w:ascii="Arial" w:eastAsia="Arial" w:hAnsi="Arial" w:cs="Arial"/>
                <w:sz w:val="18"/>
                <w:szCs w:val="18"/>
              </w:rPr>
            </w:pPr>
            <w:r>
              <w:rPr>
                <w:rFonts w:ascii="Arial"/>
                <w:sz w:val="18"/>
              </w:rPr>
              <w:t>20</w:t>
            </w:r>
            <w:r>
              <w:rPr>
                <w:rFonts w:ascii="Arial"/>
                <w:spacing w:val="5"/>
                <w:sz w:val="18"/>
              </w:rPr>
              <w:t xml:space="preserve"> </w:t>
            </w:r>
            <w:r>
              <w:rPr>
                <w:rFonts w:ascii="Arial"/>
                <w:sz w:val="18"/>
              </w:rPr>
              <w:t>Favorite</w:t>
            </w:r>
            <w:r>
              <w:rPr>
                <w:rFonts w:ascii="Arial"/>
                <w:spacing w:val="5"/>
                <w:sz w:val="18"/>
              </w:rPr>
              <w:t xml:space="preserve"> </w:t>
            </w:r>
            <w:r>
              <w:rPr>
                <w:rFonts w:ascii="Arial"/>
                <w:sz w:val="18"/>
              </w:rPr>
              <w:t>foods</w:t>
            </w:r>
            <w:r>
              <w:rPr>
                <w:rFonts w:ascii="Arial"/>
                <w:spacing w:val="5"/>
                <w:sz w:val="18"/>
              </w:rPr>
              <w:t xml:space="preserve"> </w:t>
            </w:r>
            <w:r>
              <w:rPr>
                <w:rFonts w:ascii="Arial"/>
                <w:sz w:val="18"/>
              </w:rPr>
              <w:t>-</w:t>
            </w:r>
            <w:r>
              <w:rPr>
                <w:rFonts w:ascii="Arial"/>
                <w:spacing w:val="5"/>
                <w:sz w:val="18"/>
              </w:rPr>
              <w:t xml:space="preserve"> </w:t>
            </w:r>
            <w:r>
              <w:rPr>
                <w:rFonts w:ascii="Arial"/>
                <w:sz w:val="18"/>
              </w:rPr>
              <w:t>White</w:t>
            </w:r>
            <w:r>
              <w:rPr>
                <w:rFonts w:ascii="Arial"/>
                <w:spacing w:val="5"/>
                <w:sz w:val="18"/>
              </w:rPr>
              <w:t xml:space="preserve"> </w:t>
            </w:r>
            <w:r>
              <w:rPr>
                <w:rFonts w:ascii="Arial"/>
                <w:sz w:val="18"/>
              </w:rPr>
              <w:t>(One</w:t>
            </w:r>
            <w:r>
              <w:rPr>
                <w:rFonts w:ascii="Arial"/>
                <w:spacing w:val="5"/>
                <w:sz w:val="18"/>
              </w:rPr>
              <w:t xml:space="preserve"> </w:t>
            </w:r>
            <w:r>
              <w:rPr>
                <w:rFonts w:ascii="Arial"/>
                <w:sz w:val="18"/>
              </w:rPr>
              <w:t>Sided)</w:t>
            </w:r>
          </w:p>
        </w:tc>
        <w:tc>
          <w:tcPr>
            <w:tcW w:w="1440" w:type="dxa"/>
            <w:gridSpan w:val="2"/>
            <w:tcBorders>
              <w:top w:val="single" w:sz="8" w:space="0" w:color="000000"/>
              <w:left w:val="single" w:sz="8" w:space="0" w:color="000000"/>
              <w:bottom w:val="single" w:sz="8" w:space="0" w:color="000000"/>
              <w:right w:val="single" w:sz="8" w:space="0" w:color="000000"/>
            </w:tcBorders>
          </w:tcPr>
          <w:p w:rsidR="000B75C0" w:rsidRDefault="000B75C0" w:rsidP="007835BB"/>
        </w:tc>
        <w:tc>
          <w:tcPr>
            <w:tcW w:w="1270" w:type="dxa"/>
            <w:tcBorders>
              <w:top w:val="single" w:sz="8" w:space="0" w:color="000000"/>
              <w:left w:val="single" w:sz="8" w:space="0" w:color="000000"/>
              <w:bottom w:val="single" w:sz="8" w:space="0" w:color="000000"/>
              <w:right w:val="single" w:sz="8" w:space="0" w:color="000000"/>
            </w:tcBorders>
          </w:tcPr>
          <w:p w:rsidR="000B75C0" w:rsidRDefault="000B75C0" w:rsidP="007835BB"/>
        </w:tc>
        <w:tc>
          <w:tcPr>
            <w:tcW w:w="1980"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18" w:line="202" w:lineRule="exact"/>
              <w:ind w:left="635"/>
              <w:rPr>
                <w:rFonts w:ascii="Arial" w:eastAsia="Arial" w:hAnsi="Arial" w:cs="Arial"/>
                <w:sz w:val="18"/>
                <w:szCs w:val="18"/>
              </w:rPr>
            </w:pPr>
            <w:r>
              <w:rPr>
                <w:rFonts w:ascii="Arial"/>
                <w:sz w:val="18"/>
              </w:rPr>
              <w:t>$4.95/100</w:t>
            </w:r>
          </w:p>
        </w:tc>
        <w:tc>
          <w:tcPr>
            <w:tcW w:w="1710"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18" w:line="202" w:lineRule="exact"/>
              <w:ind w:left="500"/>
              <w:rPr>
                <w:rFonts w:ascii="Arial" w:eastAsia="Arial" w:hAnsi="Arial" w:cs="Arial"/>
                <w:sz w:val="18"/>
                <w:szCs w:val="18"/>
              </w:rPr>
            </w:pPr>
            <w:r>
              <w:rPr>
                <w:rFonts w:ascii="Arial"/>
                <w:sz w:val="18"/>
              </w:rPr>
              <w:t>$6.95/200</w:t>
            </w:r>
          </w:p>
        </w:tc>
      </w:tr>
      <w:tr w:rsidR="000B75C0" w:rsidTr="007835BB">
        <w:trPr>
          <w:trHeight w:hRule="exact" w:val="260"/>
        </w:trPr>
        <w:tc>
          <w:tcPr>
            <w:tcW w:w="4674"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28"/>
              <w:ind w:left="69"/>
              <w:rPr>
                <w:rFonts w:ascii="Arial" w:eastAsia="Arial" w:hAnsi="Arial" w:cs="Arial"/>
                <w:sz w:val="18"/>
                <w:szCs w:val="18"/>
              </w:rPr>
            </w:pPr>
            <w:r>
              <w:rPr>
                <w:rFonts w:ascii="Arial"/>
                <w:sz w:val="18"/>
              </w:rPr>
              <w:t>20</w:t>
            </w:r>
            <w:r>
              <w:rPr>
                <w:rFonts w:ascii="Arial"/>
                <w:spacing w:val="5"/>
                <w:sz w:val="18"/>
              </w:rPr>
              <w:t xml:space="preserve"> </w:t>
            </w:r>
            <w:r>
              <w:rPr>
                <w:rFonts w:ascii="Arial"/>
                <w:sz w:val="18"/>
              </w:rPr>
              <w:t>Favorite</w:t>
            </w:r>
            <w:r>
              <w:rPr>
                <w:rFonts w:ascii="Arial"/>
                <w:spacing w:val="5"/>
                <w:sz w:val="18"/>
              </w:rPr>
              <w:t xml:space="preserve"> </w:t>
            </w:r>
            <w:r>
              <w:rPr>
                <w:rFonts w:ascii="Arial"/>
                <w:sz w:val="18"/>
              </w:rPr>
              <w:t>foods</w:t>
            </w:r>
            <w:r>
              <w:rPr>
                <w:rFonts w:ascii="Arial"/>
                <w:spacing w:val="5"/>
                <w:sz w:val="18"/>
              </w:rPr>
              <w:t xml:space="preserve"> </w:t>
            </w:r>
            <w:r>
              <w:rPr>
                <w:rFonts w:ascii="Arial"/>
                <w:sz w:val="18"/>
              </w:rPr>
              <w:t>-</w:t>
            </w:r>
            <w:r>
              <w:rPr>
                <w:rFonts w:ascii="Arial"/>
                <w:spacing w:val="1"/>
                <w:sz w:val="18"/>
              </w:rPr>
              <w:t xml:space="preserve"> </w:t>
            </w:r>
            <w:r>
              <w:rPr>
                <w:rFonts w:ascii="Arial"/>
                <w:spacing w:val="-3"/>
                <w:sz w:val="18"/>
              </w:rPr>
              <w:t>Yellow</w:t>
            </w:r>
            <w:r>
              <w:rPr>
                <w:rFonts w:ascii="Arial"/>
                <w:spacing w:val="5"/>
                <w:sz w:val="18"/>
              </w:rPr>
              <w:t xml:space="preserve"> </w:t>
            </w:r>
            <w:r>
              <w:rPr>
                <w:rFonts w:ascii="Arial"/>
                <w:sz w:val="18"/>
              </w:rPr>
              <w:t>(Both</w:t>
            </w:r>
            <w:r>
              <w:rPr>
                <w:rFonts w:ascii="Arial"/>
                <w:spacing w:val="5"/>
                <w:sz w:val="18"/>
              </w:rPr>
              <w:t xml:space="preserve"> </w:t>
            </w:r>
            <w:r>
              <w:rPr>
                <w:rFonts w:ascii="Arial"/>
                <w:sz w:val="18"/>
              </w:rPr>
              <w:t>Sided)</w:t>
            </w:r>
          </w:p>
        </w:tc>
        <w:tc>
          <w:tcPr>
            <w:tcW w:w="1440" w:type="dxa"/>
            <w:gridSpan w:val="2"/>
            <w:tcBorders>
              <w:top w:val="single" w:sz="8" w:space="0" w:color="000000"/>
              <w:left w:val="single" w:sz="8" w:space="0" w:color="000000"/>
              <w:bottom w:val="single" w:sz="8" w:space="0" w:color="000000"/>
              <w:right w:val="single" w:sz="8" w:space="0" w:color="000000"/>
            </w:tcBorders>
          </w:tcPr>
          <w:p w:rsidR="000B75C0" w:rsidRDefault="000B75C0" w:rsidP="007835BB"/>
        </w:tc>
        <w:tc>
          <w:tcPr>
            <w:tcW w:w="1270" w:type="dxa"/>
            <w:tcBorders>
              <w:top w:val="single" w:sz="8" w:space="0" w:color="000000"/>
              <w:left w:val="single" w:sz="8" w:space="0" w:color="000000"/>
              <w:bottom w:val="single" w:sz="8" w:space="0" w:color="000000"/>
              <w:right w:val="single" w:sz="8" w:space="0" w:color="000000"/>
            </w:tcBorders>
          </w:tcPr>
          <w:p w:rsidR="000B75C0" w:rsidRDefault="000B75C0" w:rsidP="007835BB"/>
        </w:tc>
        <w:tc>
          <w:tcPr>
            <w:tcW w:w="1980"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28"/>
              <w:ind w:left="585"/>
              <w:rPr>
                <w:rFonts w:ascii="Arial" w:eastAsia="Arial" w:hAnsi="Arial" w:cs="Arial"/>
                <w:sz w:val="18"/>
                <w:szCs w:val="18"/>
              </w:rPr>
            </w:pPr>
            <w:r>
              <w:rPr>
                <w:rFonts w:ascii="Arial"/>
                <w:sz w:val="18"/>
              </w:rPr>
              <w:t>$12.61/100</w:t>
            </w:r>
          </w:p>
        </w:tc>
        <w:tc>
          <w:tcPr>
            <w:tcW w:w="1710"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28"/>
              <w:ind w:left="450"/>
              <w:rPr>
                <w:rFonts w:ascii="Arial" w:eastAsia="Arial" w:hAnsi="Arial" w:cs="Arial"/>
                <w:sz w:val="18"/>
                <w:szCs w:val="18"/>
              </w:rPr>
            </w:pPr>
            <w:r>
              <w:rPr>
                <w:rFonts w:ascii="Arial"/>
                <w:sz w:val="18"/>
              </w:rPr>
              <w:t>$15.94/200</w:t>
            </w:r>
          </w:p>
        </w:tc>
      </w:tr>
      <w:tr w:rsidR="000B75C0" w:rsidTr="007835BB">
        <w:trPr>
          <w:trHeight w:hRule="exact" w:val="240"/>
        </w:trPr>
        <w:tc>
          <w:tcPr>
            <w:tcW w:w="4674"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18" w:line="202" w:lineRule="exact"/>
              <w:ind w:left="69"/>
              <w:rPr>
                <w:rFonts w:ascii="Arial" w:eastAsia="Arial" w:hAnsi="Arial" w:cs="Arial"/>
                <w:sz w:val="18"/>
                <w:szCs w:val="18"/>
              </w:rPr>
            </w:pPr>
            <w:r>
              <w:rPr>
                <w:rFonts w:ascii="Arial"/>
                <w:sz w:val="18"/>
              </w:rPr>
              <w:t>Emotional</w:t>
            </w:r>
            <w:r>
              <w:rPr>
                <w:rFonts w:ascii="Arial"/>
                <w:spacing w:val="5"/>
                <w:sz w:val="18"/>
              </w:rPr>
              <w:t xml:space="preserve"> </w:t>
            </w:r>
            <w:r>
              <w:rPr>
                <w:rFonts w:ascii="Arial"/>
                <w:sz w:val="18"/>
              </w:rPr>
              <w:t>Eating</w:t>
            </w:r>
            <w:r>
              <w:rPr>
                <w:rFonts w:ascii="Arial"/>
                <w:spacing w:val="1"/>
                <w:sz w:val="18"/>
              </w:rPr>
              <w:t xml:space="preserve"> </w:t>
            </w:r>
            <w:r>
              <w:rPr>
                <w:rFonts w:ascii="Arial"/>
                <w:spacing w:val="-5"/>
                <w:sz w:val="18"/>
              </w:rPr>
              <w:t>Test</w:t>
            </w:r>
          </w:p>
        </w:tc>
        <w:tc>
          <w:tcPr>
            <w:tcW w:w="1440" w:type="dxa"/>
            <w:gridSpan w:val="2"/>
            <w:tcBorders>
              <w:top w:val="single" w:sz="8" w:space="0" w:color="000000"/>
              <w:left w:val="single" w:sz="8" w:space="0" w:color="000000"/>
              <w:bottom w:val="single" w:sz="8" w:space="0" w:color="000000"/>
              <w:right w:val="single" w:sz="8" w:space="0" w:color="000000"/>
            </w:tcBorders>
          </w:tcPr>
          <w:p w:rsidR="000B75C0" w:rsidRDefault="000B75C0" w:rsidP="007835BB"/>
        </w:tc>
        <w:tc>
          <w:tcPr>
            <w:tcW w:w="1270" w:type="dxa"/>
            <w:tcBorders>
              <w:top w:val="single" w:sz="8" w:space="0" w:color="000000"/>
              <w:left w:val="single" w:sz="8" w:space="0" w:color="000000"/>
              <w:bottom w:val="single" w:sz="8" w:space="0" w:color="000000"/>
              <w:right w:val="single" w:sz="8" w:space="0" w:color="000000"/>
            </w:tcBorders>
          </w:tcPr>
          <w:p w:rsidR="000B75C0" w:rsidRDefault="000B75C0" w:rsidP="007835BB"/>
        </w:tc>
        <w:tc>
          <w:tcPr>
            <w:tcW w:w="1980"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18" w:line="202" w:lineRule="exact"/>
              <w:ind w:left="635"/>
              <w:rPr>
                <w:rFonts w:ascii="Arial" w:eastAsia="Arial" w:hAnsi="Arial" w:cs="Arial"/>
                <w:sz w:val="18"/>
                <w:szCs w:val="18"/>
              </w:rPr>
            </w:pPr>
            <w:r>
              <w:rPr>
                <w:rFonts w:ascii="Arial"/>
                <w:sz w:val="18"/>
              </w:rPr>
              <w:t>$4.95/100</w:t>
            </w:r>
          </w:p>
        </w:tc>
        <w:tc>
          <w:tcPr>
            <w:tcW w:w="1710"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18" w:line="202" w:lineRule="exact"/>
              <w:ind w:left="500"/>
              <w:rPr>
                <w:rFonts w:ascii="Arial" w:eastAsia="Arial" w:hAnsi="Arial" w:cs="Arial"/>
                <w:sz w:val="18"/>
                <w:szCs w:val="18"/>
              </w:rPr>
            </w:pPr>
            <w:r>
              <w:rPr>
                <w:rFonts w:ascii="Arial"/>
                <w:sz w:val="18"/>
              </w:rPr>
              <w:t>$6.95/200</w:t>
            </w:r>
          </w:p>
        </w:tc>
      </w:tr>
      <w:tr w:rsidR="000B75C0" w:rsidTr="007835BB">
        <w:trPr>
          <w:trHeight w:hRule="exact" w:val="260"/>
        </w:trPr>
        <w:tc>
          <w:tcPr>
            <w:tcW w:w="4674"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28"/>
              <w:ind w:left="69"/>
              <w:rPr>
                <w:rFonts w:ascii="Arial" w:eastAsia="Arial" w:hAnsi="Arial" w:cs="Arial"/>
                <w:sz w:val="18"/>
                <w:szCs w:val="18"/>
              </w:rPr>
            </w:pPr>
            <w:r>
              <w:rPr>
                <w:rFonts w:ascii="Arial"/>
                <w:sz w:val="18"/>
              </w:rPr>
              <w:t>2</w:t>
            </w:r>
            <w:r>
              <w:rPr>
                <w:rFonts w:ascii="Arial"/>
                <w:spacing w:val="5"/>
                <w:sz w:val="18"/>
              </w:rPr>
              <w:t xml:space="preserve"> </w:t>
            </w:r>
            <w:r>
              <w:rPr>
                <w:rFonts w:ascii="Arial"/>
                <w:sz w:val="18"/>
              </w:rPr>
              <w:t>Promises</w:t>
            </w:r>
          </w:p>
        </w:tc>
        <w:tc>
          <w:tcPr>
            <w:tcW w:w="1440" w:type="dxa"/>
            <w:gridSpan w:val="2"/>
            <w:tcBorders>
              <w:top w:val="single" w:sz="8" w:space="0" w:color="000000"/>
              <w:left w:val="single" w:sz="8" w:space="0" w:color="000000"/>
              <w:bottom w:val="single" w:sz="8" w:space="0" w:color="000000"/>
              <w:right w:val="single" w:sz="8" w:space="0" w:color="000000"/>
            </w:tcBorders>
          </w:tcPr>
          <w:p w:rsidR="000B75C0" w:rsidRDefault="000B75C0" w:rsidP="007835BB"/>
        </w:tc>
        <w:tc>
          <w:tcPr>
            <w:tcW w:w="1270" w:type="dxa"/>
            <w:tcBorders>
              <w:top w:val="single" w:sz="8" w:space="0" w:color="000000"/>
              <w:left w:val="single" w:sz="8" w:space="0" w:color="000000"/>
              <w:bottom w:val="single" w:sz="8" w:space="0" w:color="000000"/>
              <w:right w:val="single" w:sz="8" w:space="0" w:color="000000"/>
            </w:tcBorders>
          </w:tcPr>
          <w:p w:rsidR="000B75C0" w:rsidRDefault="000B75C0" w:rsidP="007835BB"/>
        </w:tc>
        <w:tc>
          <w:tcPr>
            <w:tcW w:w="1980"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28"/>
              <w:ind w:left="635"/>
              <w:rPr>
                <w:rFonts w:ascii="Arial" w:eastAsia="Arial" w:hAnsi="Arial" w:cs="Arial"/>
                <w:sz w:val="18"/>
                <w:szCs w:val="18"/>
              </w:rPr>
            </w:pPr>
            <w:r>
              <w:rPr>
                <w:rFonts w:ascii="Arial"/>
                <w:sz w:val="18"/>
              </w:rPr>
              <w:t>$8.05/100</w:t>
            </w:r>
          </w:p>
        </w:tc>
        <w:tc>
          <w:tcPr>
            <w:tcW w:w="1710"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28"/>
              <w:ind w:left="500"/>
              <w:rPr>
                <w:rFonts w:ascii="Arial" w:eastAsia="Arial" w:hAnsi="Arial" w:cs="Arial"/>
                <w:sz w:val="18"/>
                <w:szCs w:val="18"/>
              </w:rPr>
            </w:pPr>
            <w:r>
              <w:rPr>
                <w:rFonts w:ascii="Arial"/>
                <w:sz w:val="18"/>
              </w:rPr>
              <w:t>$8.65/200</w:t>
            </w:r>
          </w:p>
        </w:tc>
      </w:tr>
      <w:tr w:rsidR="000B75C0" w:rsidTr="007835BB">
        <w:trPr>
          <w:trHeight w:hRule="exact" w:val="260"/>
        </w:trPr>
        <w:tc>
          <w:tcPr>
            <w:tcW w:w="4674"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18"/>
              <w:ind w:left="69"/>
              <w:rPr>
                <w:rFonts w:ascii="Arial" w:eastAsia="Arial" w:hAnsi="Arial" w:cs="Arial"/>
                <w:sz w:val="18"/>
                <w:szCs w:val="18"/>
              </w:rPr>
            </w:pPr>
            <w:r>
              <w:rPr>
                <w:rFonts w:ascii="Arial"/>
                <w:sz w:val="18"/>
              </w:rPr>
              <w:t>Marketing</w:t>
            </w:r>
            <w:r>
              <w:rPr>
                <w:rFonts w:ascii="Arial"/>
                <w:spacing w:val="5"/>
                <w:sz w:val="18"/>
              </w:rPr>
              <w:t xml:space="preserve"> </w:t>
            </w:r>
            <w:r>
              <w:rPr>
                <w:rFonts w:ascii="Arial"/>
                <w:sz w:val="18"/>
              </w:rPr>
              <w:t>Sales</w:t>
            </w:r>
            <w:r>
              <w:rPr>
                <w:rFonts w:ascii="Arial"/>
                <w:spacing w:val="5"/>
                <w:sz w:val="18"/>
              </w:rPr>
              <w:t xml:space="preserve"> </w:t>
            </w:r>
            <w:r>
              <w:rPr>
                <w:rFonts w:ascii="Arial"/>
                <w:sz w:val="18"/>
              </w:rPr>
              <w:t>Planner</w:t>
            </w:r>
          </w:p>
        </w:tc>
        <w:tc>
          <w:tcPr>
            <w:tcW w:w="1440" w:type="dxa"/>
            <w:gridSpan w:val="2"/>
            <w:tcBorders>
              <w:top w:val="single" w:sz="8" w:space="0" w:color="000000"/>
              <w:left w:val="single" w:sz="8" w:space="0" w:color="000000"/>
              <w:bottom w:val="single" w:sz="8" w:space="0" w:color="000000"/>
              <w:right w:val="single" w:sz="8" w:space="0" w:color="000000"/>
            </w:tcBorders>
          </w:tcPr>
          <w:p w:rsidR="000B75C0" w:rsidRDefault="000B75C0" w:rsidP="007835BB"/>
        </w:tc>
        <w:tc>
          <w:tcPr>
            <w:tcW w:w="1270" w:type="dxa"/>
            <w:tcBorders>
              <w:top w:val="single" w:sz="8" w:space="0" w:color="000000"/>
              <w:left w:val="single" w:sz="8" w:space="0" w:color="000000"/>
              <w:bottom w:val="single" w:sz="8" w:space="0" w:color="000000"/>
              <w:right w:val="single" w:sz="8" w:space="0" w:color="000000"/>
            </w:tcBorders>
          </w:tcPr>
          <w:p w:rsidR="000B75C0" w:rsidRDefault="000B75C0" w:rsidP="007835BB"/>
        </w:tc>
        <w:tc>
          <w:tcPr>
            <w:tcW w:w="1980"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18"/>
              <w:ind w:left="585"/>
              <w:rPr>
                <w:rFonts w:ascii="Arial" w:eastAsia="Arial" w:hAnsi="Arial" w:cs="Arial"/>
                <w:sz w:val="18"/>
                <w:szCs w:val="18"/>
              </w:rPr>
            </w:pPr>
            <w:r>
              <w:rPr>
                <w:rFonts w:ascii="Arial"/>
                <w:sz w:val="18"/>
              </w:rPr>
              <w:t>$14.20/250</w:t>
            </w:r>
          </w:p>
        </w:tc>
        <w:tc>
          <w:tcPr>
            <w:tcW w:w="1710"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18"/>
              <w:ind w:left="450"/>
              <w:rPr>
                <w:rFonts w:ascii="Arial" w:eastAsia="Arial" w:hAnsi="Arial" w:cs="Arial"/>
                <w:sz w:val="18"/>
                <w:szCs w:val="18"/>
              </w:rPr>
            </w:pPr>
            <w:r>
              <w:rPr>
                <w:rFonts w:ascii="Arial"/>
                <w:sz w:val="18"/>
              </w:rPr>
              <w:t>$18.45/500</w:t>
            </w:r>
          </w:p>
        </w:tc>
      </w:tr>
      <w:tr w:rsidR="000B75C0" w:rsidTr="007835BB">
        <w:trPr>
          <w:trHeight w:hRule="exact" w:val="240"/>
        </w:trPr>
        <w:tc>
          <w:tcPr>
            <w:tcW w:w="4674"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8"/>
              <w:ind w:left="69"/>
              <w:rPr>
                <w:rFonts w:ascii="Arial" w:eastAsia="Arial" w:hAnsi="Arial" w:cs="Arial"/>
                <w:sz w:val="18"/>
                <w:szCs w:val="18"/>
              </w:rPr>
            </w:pPr>
            <w:r>
              <w:rPr>
                <w:rFonts w:ascii="Arial"/>
                <w:sz w:val="18"/>
              </w:rPr>
              <w:t>Before</w:t>
            </w:r>
            <w:r>
              <w:rPr>
                <w:rFonts w:ascii="Arial"/>
                <w:spacing w:val="5"/>
                <w:sz w:val="18"/>
              </w:rPr>
              <w:t xml:space="preserve"> </w:t>
            </w:r>
            <w:r>
              <w:rPr>
                <w:rFonts w:ascii="Arial"/>
                <w:sz w:val="18"/>
              </w:rPr>
              <w:t>and</w:t>
            </w:r>
            <w:r>
              <w:rPr>
                <w:rFonts w:ascii="Arial"/>
                <w:spacing w:val="-5"/>
                <w:sz w:val="18"/>
              </w:rPr>
              <w:t xml:space="preserve"> </w:t>
            </w:r>
            <w:r>
              <w:rPr>
                <w:rFonts w:ascii="Arial"/>
                <w:spacing w:val="-1"/>
                <w:sz w:val="18"/>
              </w:rPr>
              <w:t>After</w:t>
            </w:r>
            <w:r>
              <w:rPr>
                <w:rFonts w:ascii="Arial"/>
                <w:spacing w:val="5"/>
                <w:sz w:val="18"/>
              </w:rPr>
              <w:t xml:space="preserve"> </w:t>
            </w:r>
            <w:r>
              <w:rPr>
                <w:rFonts w:ascii="Arial"/>
                <w:sz w:val="18"/>
              </w:rPr>
              <w:t xml:space="preserve">Pictures  </w:t>
            </w:r>
            <w:r>
              <w:rPr>
                <w:rFonts w:ascii="Arial"/>
                <w:spacing w:val="15"/>
                <w:sz w:val="18"/>
              </w:rPr>
              <w:t xml:space="preserve"> </w:t>
            </w:r>
            <w:r>
              <w:rPr>
                <w:rFonts w:ascii="Arial"/>
                <w:sz w:val="18"/>
              </w:rPr>
              <w:t>Full</w:t>
            </w:r>
            <w:r>
              <w:rPr>
                <w:rFonts w:ascii="Arial"/>
                <w:spacing w:val="5"/>
                <w:sz w:val="18"/>
              </w:rPr>
              <w:t xml:space="preserve"> </w:t>
            </w:r>
            <w:r>
              <w:rPr>
                <w:rFonts w:ascii="Arial"/>
                <w:sz w:val="18"/>
              </w:rPr>
              <w:t>Color</w:t>
            </w:r>
            <w:r>
              <w:rPr>
                <w:rFonts w:ascii="Arial"/>
                <w:spacing w:val="5"/>
                <w:sz w:val="18"/>
              </w:rPr>
              <w:t xml:space="preserve"> </w:t>
            </w:r>
            <w:r>
              <w:rPr>
                <w:rFonts w:ascii="Arial"/>
                <w:sz w:val="18"/>
              </w:rPr>
              <w:t>-</w:t>
            </w:r>
            <w:r>
              <w:rPr>
                <w:rFonts w:ascii="Arial"/>
                <w:spacing w:val="5"/>
                <w:sz w:val="18"/>
              </w:rPr>
              <w:t xml:space="preserve"> </w:t>
            </w:r>
            <w:r>
              <w:rPr>
                <w:rFonts w:ascii="Arial"/>
                <w:sz w:val="18"/>
              </w:rPr>
              <w:t>3</w:t>
            </w:r>
            <w:r>
              <w:rPr>
                <w:rFonts w:ascii="Arial"/>
                <w:spacing w:val="5"/>
                <w:sz w:val="18"/>
              </w:rPr>
              <w:t xml:space="preserve"> </w:t>
            </w:r>
            <w:r>
              <w:rPr>
                <w:rFonts w:ascii="Arial"/>
                <w:spacing w:val="-1"/>
                <w:sz w:val="18"/>
              </w:rPr>
              <w:t>pages</w:t>
            </w:r>
            <w:r>
              <w:rPr>
                <w:rFonts w:ascii="Arial"/>
                <w:spacing w:val="5"/>
                <w:sz w:val="18"/>
              </w:rPr>
              <w:t xml:space="preserve"> </w:t>
            </w:r>
            <w:r>
              <w:rPr>
                <w:rFonts w:ascii="Arial"/>
                <w:sz w:val="18"/>
              </w:rPr>
              <w:t>(1</w:t>
            </w:r>
            <w:r>
              <w:rPr>
                <w:rFonts w:ascii="Arial"/>
                <w:spacing w:val="5"/>
                <w:sz w:val="18"/>
              </w:rPr>
              <w:t xml:space="preserve"> </w:t>
            </w:r>
            <w:r>
              <w:rPr>
                <w:rFonts w:ascii="Arial"/>
                <w:sz w:val="18"/>
              </w:rPr>
              <w:t>set)</w:t>
            </w:r>
          </w:p>
        </w:tc>
        <w:tc>
          <w:tcPr>
            <w:tcW w:w="1440" w:type="dxa"/>
            <w:gridSpan w:val="2"/>
            <w:tcBorders>
              <w:top w:val="single" w:sz="8" w:space="0" w:color="000000"/>
              <w:left w:val="single" w:sz="8" w:space="0" w:color="000000"/>
              <w:bottom w:val="single" w:sz="8" w:space="0" w:color="000000"/>
              <w:right w:val="single" w:sz="8" w:space="0" w:color="000000"/>
            </w:tcBorders>
          </w:tcPr>
          <w:p w:rsidR="000B75C0" w:rsidRDefault="000B75C0" w:rsidP="007835BB"/>
        </w:tc>
        <w:tc>
          <w:tcPr>
            <w:tcW w:w="1270" w:type="dxa"/>
            <w:tcBorders>
              <w:top w:val="single" w:sz="8" w:space="0" w:color="000000"/>
              <w:left w:val="single" w:sz="8" w:space="0" w:color="000000"/>
              <w:bottom w:val="single" w:sz="8" w:space="0" w:color="000000"/>
              <w:right w:val="single" w:sz="8" w:space="0" w:color="000000"/>
            </w:tcBorders>
          </w:tcPr>
          <w:p w:rsidR="000B75C0" w:rsidRDefault="000B75C0" w:rsidP="007835BB"/>
        </w:tc>
        <w:tc>
          <w:tcPr>
            <w:tcW w:w="1980"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8"/>
              <w:ind w:left="665"/>
              <w:rPr>
                <w:rFonts w:ascii="Arial" w:eastAsia="Arial" w:hAnsi="Arial" w:cs="Arial"/>
                <w:sz w:val="18"/>
                <w:szCs w:val="18"/>
              </w:rPr>
            </w:pPr>
            <w:r>
              <w:rPr>
                <w:rFonts w:ascii="Arial"/>
                <w:sz w:val="18"/>
              </w:rPr>
              <w:t>$2.85/set</w:t>
            </w:r>
          </w:p>
        </w:tc>
        <w:tc>
          <w:tcPr>
            <w:tcW w:w="1710" w:type="dxa"/>
            <w:tcBorders>
              <w:top w:val="single" w:sz="8" w:space="0" w:color="000000"/>
              <w:left w:val="single" w:sz="8" w:space="0" w:color="000000"/>
              <w:bottom w:val="single" w:sz="8" w:space="0" w:color="000000"/>
              <w:right w:val="single" w:sz="8" w:space="0" w:color="000000"/>
            </w:tcBorders>
          </w:tcPr>
          <w:p w:rsidR="000B75C0" w:rsidRDefault="000B75C0" w:rsidP="007835BB"/>
        </w:tc>
      </w:tr>
      <w:tr w:rsidR="000B75C0" w:rsidTr="007835BB">
        <w:trPr>
          <w:trHeight w:hRule="exact" w:val="500"/>
        </w:trPr>
        <w:tc>
          <w:tcPr>
            <w:tcW w:w="4674"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18"/>
              <w:ind w:left="69"/>
              <w:rPr>
                <w:rFonts w:ascii="Arial" w:eastAsia="Arial" w:hAnsi="Arial" w:cs="Arial"/>
                <w:sz w:val="18"/>
                <w:szCs w:val="18"/>
              </w:rPr>
            </w:pPr>
            <w:r>
              <w:rPr>
                <w:rFonts w:ascii="Arial"/>
                <w:sz w:val="18"/>
              </w:rPr>
              <w:t>Source</w:t>
            </w:r>
            <w:r>
              <w:rPr>
                <w:rFonts w:ascii="Arial"/>
                <w:spacing w:val="5"/>
                <w:sz w:val="18"/>
              </w:rPr>
              <w:t xml:space="preserve"> </w:t>
            </w:r>
            <w:r>
              <w:rPr>
                <w:rFonts w:ascii="Arial"/>
                <w:sz w:val="18"/>
              </w:rPr>
              <w:t>Pads</w:t>
            </w:r>
          </w:p>
        </w:tc>
        <w:tc>
          <w:tcPr>
            <w:tcW w:w="1440" w:type="dxa"/>
            <w:gridSpan w:val="2"/>
            <w:tcBorders>
              <w:top w:val="single" w:sz="8" w:space="0" w:color="000000"/>
              <w:left w:val="single" w:sz="8" w:space="0" w:color="000000"/>
              <w:bottom w:val="single" w:sz="8" w:space="0" w:color="000000"/>
              <w:right w:val="single" w:sz="8" w:space="0" w:color="000000"/>
            </w:tcBorders>
          </w:tcPr>
          <w:p w:rsidR="000B75C0" w:rsidRDefault="000B75C0" w:rsidP="007835BB"/>
        </w:tc>
        <w:tc>
          <w:tcPr>
            <w:tcW w:w="1270" w:type="dxa"/>
            <w:tcBorders>
              <w:top w:val="single" w:sz="8" w:space="0" w:color="000000"/>
              <w:left w:val="single" w:sz="8" w:space="0" w:color="000000"/>
              <w:bottom w:val="single" w:sz="8" w:space="0" w:color="000000"/>
              <w:right w:val="single" w:sz="8" w:space="0" w:color="000000"/>
            </w:tcBorders>
          </w:tcPr>
          <w:p w:rsidR="000B75C0" w:rsidRDefault="000B75C0" w:rsidP="007835BB"/>
        </w:tc>
        <w:tc>
          <w:tcPr>
            <w:tcW w:w="1980"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18"/>
              <w:ind w:left="409"/>
              <w:rPr>
                <w:rFonts w:ascii="Arial" w:eastAsia="Arial" w:hAnsi="Arial" w:cs="Arial"/>
                <w:sz w:val="18"/>
                <w:szCs w:val="18"/>
              </w:rPr>
            </w:pPr>
            <w:r>
              <w:rPr>
                <w:rFonts w:ascii="Arial"/>
                <w:sz w:val="18"/>
              </w:rPr>
              <w:t>$15.85</w:t>
            </w:r>
            <w:r>
              <w:rPr>
                <w:rFonts w:ascii="Arial"/>
                <w:spacing w:val="5"/>
                <w:sz w:val="18"/>
              </w:rPr>
              <w:t xml:space="preserve"> </w:t>
            </w:r>
            <w:r>
              <w:rPr>
                <w:rFonts w:ascii="Arial"/>
                <w:sz w:val="18"/>
              </w:rPr>
              <w:t>/</w:t>
            </w:r>
            <w:r>
              <w:rPr>
                <w:rFonts w:ascii="Arial"/>
                <w:spacing w:val="5"/>
                <w:sz w:val="18"/>
              </w:rPr>
              <w:t xml:space="preserve"> </w:t>
            </w:r>
            <w:r>
              <w:rPr>
                <w:rFonts w:ascii="Arial"/>
                <w:sz w:val="18"/>
              </w:rPr>
              <w:t>6</w:t>
            </w:r>
            <w:r>
              <w:rPr>
                <w:rFonts w:ascii="Arial"/>
                <w:spacing w:val="5"/>
                <w:sz w:val="18"/>
              </w:rPr>
              <w:t xml:space="preserve"> </w:t>
            </w:r>
            <w:r>
              <w:rPr>
                <w:rFonts w:ascii="Arial"/>
                <w:spacing w:val="-1"/>
                <w:sz w:val="18"/>
              </w:rPr>
              <w:t>pads</w:t>
            </w:r>
          </w:p>
          <w:p w:rsidR="000B75C0" w:rsidRDefault="000B75C0" w:rsidP="007835BB">
            <w:pPr>
              <w:pStyle w:val="TableParagraph"/>
              <w:spacing w:before="43"/>
              <w:ind w:left="359"/>
              <w:rPr>
                <w:rFonts w:ascii="Arial" w:eastAsia="Arial" w:hAnsi="Arial" w:cs="Arial"/>
                <w:sz w:val="18"/>
                <w:szCs w:val="18"/>
              </w:rPr>
            </w:pPr>
            <w:r>
              <w:rPr>
                <w:rFonts w:ascii="Arial"/>
                <w:sz w:val="18"/>
              </w:rPr>
              <w:t>$25.65</w:t>
            </w:r>
            <w:r>
              <w:rPr>
                <w:rFonts w:ascii="Arial"/>
                <w:spacing w:val="5"/>
                <w:sz w:val="18"/>
              </w:rPr>
              <w:t xml:space="preserve"> </w:t>
            </w:r>
            <w:r>
              <w:rPr>
                <w:rFonts w:ascii="Arial"/>
                <w:sz w:val="18"/>
              </w:rPr>
              <w:t>/</w:t>
            </w:r>
            <w:r>
              <w:rPr>
                <w:rFonts w:ascii="Arial"/>
                <w:spacing w:val="5"/>
                <w:sz w:val="18"/>
              </w:rPr>
              <w:t xml:space="preserve"> </w:t>
            </w:r>
            <w:r>
              <w:rPr>
                <w:rFonts w:ascii="Arial"/>
                <w:sz w:val="18"/>
              </w:rPr>
              <w:t>18</w:t>
            </w:r>
            <w:r>
              <w:rPr>
                <w:rFonts w:ascii="Arial"/>
                <w:spacing w:val="5"/>
                <w:sz w:val="18"/>
              </w:rPr>
              <w:t xml:space="preserve"> </w:t>
            </w:r>
            <w:r>
              <w:rPr>
                <w:rFonts w:ascii="Arial"/>
                <w:spacing w:val="-1"/>
                <w:sz w:val="18"/>
              </w:rPr>
              <w:t>pads</w:t>
            </w:r>
          </w:p>
        </w:tc>
        <w:tc>
          <w:tcPr>
            <w:tcW w:w="1710"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18"/>
              <w:ind w:left="224"/>
              <w:rPr>
                <w:rFonts w:ascii="Arial" w:eastAsia="Arial" w:hAnsi="Arial" w:cs="Arial"/>
                <w:sz w:val="18"/>
                <w:szCs w:val="18"/>
              </w:rPr>
            </w:pPr>
            <w:r>
              <w:rPr>
                <w:rFonts w:ascii="Arial"/>
                <w:sz w:val="18"/>
              </w:rPr>
              <w:t>$20.75</w:t>
            </w:r>
            <w:r>
              <w:rPr>
                <w:rFonts w:ascii="Arial"/>
                <w:spacing w:val="5"/>
                <w:sz w:val="18"/>
              </w:rPr>
              <w:t xml:space="preserve"> </w:t>
            </w:r>
            <w:r>
              <w:rPr>
                <w:rFonts w:ascii="Arial"/>
                <w:sz w:val="18"/>
              </w:rPr>
              <w:t>/</w:t>
            </w:r>
            <w:r>
              <w:rPr>
                <w:rFonts w:ascii="Arial"/>
                <w:spacing w:val="5"/>
                <w:sz w:val="18"/>
              </w:rPr>
              <w:t xml:space="preserve"> </w:t>
            </w:r>
            <w:r>
              <w:rPr>
                <w:rFonts w:ascii="Arial"/>
                <w:sz w:val="18"/>
              </w:rPr>
              <w:t>12</w:t>
            </w:r>
            <w:r>
              <w:rPr>
                <w:rFonts w:ascii="Arial"/>
                <w:spacing w:val="5"/>
                <w:sz w:val="18"/>
              </w:rPr>
              <w:t xml:space="preserve"> </w:t>
            </w:r>
            <w:r>
              <w:rPr>
                <w:rFonts w:ascii="Arial"/>
                <w:spacing w:val="-1"/>
                <w:sz w:val="18"/>
              </w:rPr>
              <w:t>pads</w:t>
            </w:r>
          </w:p>
          <w:p w:rsidR="000B75C0" w:rsidRDefault="000B75C0" w:rsidP="007835BB">
            <w:pPr>
              <w:pStyle w:val="TableParagraph"/>
              <w:spacing w:before="43"/>
              <w:ind w:left="224"/>
              <w:rPr>
                <w:rFonts w:ascii="Arial" w:eastAsia="Arial" w:hAnsi="Arial" w:cs="Arial"/>
                <w:sz w:val="18"/>
                <w:szCs w:val="18"/>
              </w:rPr>
            </w:pPr>
            <w:r>
              <w:rPr>
                <w:rFonts w:ascii="Arial"/>
                <w:sz w:val="18"/>
              </w:rPr>
              <w:t>$30.55</w:t>
            </w:r>
            <w:r>
              <w:rPr>
                <w:rFonts w:ascii="Arial"/>
                <w:spacing w:val="5"/>
                <w:sz w:val="18"/>
              </w:rPr>
              <w:t xml:space="preserve"> </w:t>
            </w:r>
            <w:r>
              <w:rPr>
                <w:rFonts w:ascii="Arial"/>
                <w:sz w:val="18"/>
              </w:rPr>
              <w:t>/</w:t>
            </w:r>
            <w:r>
              <w:rPr>
                <w:rFonts w:ascii="Arial"/>
                <w:spacing w:val="5"/>
                <w:sz w:val="18"/>
              </w:rPr>
              <w:t xml:space="preserve"> </w:t>
            </w:r>
            <w:r>
              <w:rPr>
                <w:rFonts w:ascii="Arial"/>
                <w:sz w:val="18"/>
              </w:rPr>
              <w:t>24</w:t>
            </w:r>
            <w:r>
              <w:rPr>
                <w:rFonts w:ascii="Arial"/>
                <w:spacing w:val="5"/>
                <w:sz w:val="18"/>
              </w:rPr>
              <w:t xml:space="preserve"> </w:t>
            </w:r>
            <w:r>
              <w:rPr>
                <w:rFonts w:ascii="Arial"/>
                <w:spacing w:val="-1"/>
                <w:sz w:val="18"/>
              </w:rPr>
              <w:t>pads</w:t>
            </w:r>
          </w:p>
        </w:tc>
      </w:tr>
      <w:tr w:rsidR="000B75C0" w:rsidTr="007835BB">
        <w:trPr>
          <w:trHeight w:hRule="exact" w:val="240"/>
        </w:trPr>
        <w:tc>
          <w:tcPr>
            <w:tcW w:w="4674"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18" w:line="202" w:lineRule="exact"/>
              <w:ind w:left="69"/>
              <w:rPr>
                <w:rFonts w:ascii="Arial" w:eastAsia="Arial" w:hAnsi="Arial" w:cs="Arial"/>
                <w:sz w:val="18"/>
                <w:szCs w:val="18"/>
              </w:rPr>
            </w:pPr>
            <w:r>
              <w:rPr>
                <w:rFonts w:ascii="Arial" w:eastAsia="Arial" w:hAnsi="Arial" w:cs="Arial"/>
                <w:sz w:val="18"/>
                <w:szCs w:val="18"/>
              </w:rPr>
              <w:t>Product</w:t>
            </w:r>
            <w:r>
              <w:rPr>
                <w:rFonts w:ascii="Arial" w:eastAsia="Arial" w:hAnsi="Arial" w:cs="Arial"/>
                <w:spacing w:val="5"/>
                <w:sz w:val="18"/>
                <w:szCs w:val="18"/>
              </w:rPr>
              <w:t xml:space="preserve"> </w:t>
            </w:r>
            <w:r>
              <w:rPr>
                <w:rFonts w:ascii="Arial" w:eastAsia="Arial" w:hAnsi="Arial" w:cs="Arial"/>
                <w:spacing w:val="-1"/>
                <w:sz w:val="18"/>
                <w:szCs w:val="18"/>
              </w:rPr>
              <w:t>Receipts</w:t>
            </w:r>
            <w:r>
              <w:rPr>
                <w:rFonts w:ascii="Arial" w:eastAsia="Arial" w:hAnsi="Arial" w:cs="Arial"/>
                <w:spacing w:val="5"/>
                <w:sz w:val="18"/>
                <w:szCs w:val="18"/>
              </w:rPr>
              <w:t xml:space="preserve"> </w:t>
            </w:r>
            <w:r>
              <w:rPr>
                <w:rFonts w:ascii="Arial" w:eastAsia="Arial" w:hAnsi="Arial" w:cs="Arial"/>
                <w:sz w:val="18"/>
                <w:szCs w:val="18"/>
              </w:rPr>
              <w:t>(2</w:t>
            </w:r>
            <w:r>
              <w:rPr>
                <w:rFonts w:ascii="Arial" w:eastAsia="Arial" w:hAnsi="Arial" w:cs="Arial"/>
                <w:spacing w:val="5"/>
                <w:sz w:val="18"/>
                <w:szCs w:val="18"/>
              </w:rPr>
              <w:t xml:space="preserve"> </w:t>
            </w:r>
            <w:r>
              <w:rPr>
                <w:rFonts w:ascii="Arial" w:eastAsia="Arial" w:hAnsi="Arial" w:cs="Arial"/>
                <w:sz w:val="18"/>
                <w:szCs w:val="18"/>
              </w:rPr>
              <w:t>pt.</w:t>
            </w:r>
            <w:r>
              <w:rPr>
                <w:rFonts w:ascii="Arial" w:eastAsia="Arial" w:hAnsi="Arial" w:cs="Arial"/>
                <w:spacing w:val="5"/>
                <w:sz w:val="18"/>
                <w:szCs w:val="18"/>
              </w:rPr>
              <w:t xml:space="preserve"> </w:t>
            </w:r>
            <w:r>
              <w:rPr>
                <w:rFonts w:ascii="Arial" w:eastAsia="Arial" w:hAnsi="Arial" w:cs="Arial"/>
                <w:sz w:val="18"/>
                <w:szCs w:val="18"/>
              </w:rPr>
              <w:t>NCR,</w:t>
            </w:r>
            <w:r>
              <w:rPr>
                <w:rFonts w:ascii="Arial" w:eastAsia="Arial" w:hAnsi="Arial" w:cs="Arial"/>
                <w:spacing w:val="5"/>
                <w:sz w:val="18"/>
                <w:szCs w:val="18"/>
              </w:rPr>
              <w:t xml:space="preserve"> </w:t>
            </w:r>
            <w:r>
              <w:rPr>
                <w:rFonts w:ascii="Arial" w:eastAsia="Arial" w:hAnsi="Arial" w:cs="Arial"/>
                <w:spacing w:val="-1"/>
                <w:sz w:val="18"/>
                <w:szCs w:val="18"/>
              </w:rPr>
              <w:t>numbered/padded</w:t>
            </w:r>
            <w:r>
              <w:rPr>
                <w:rFonts w:ascii="Arial" w:eastAsia="Arial" w:hAnsi="Arial" w:cs="Arial"/>
                <w:spacing w:val="5"/>
                <w:sz w:val="18"/>
                <w:szCs w:val="18"/>
              </w:rPr>
              <w:t xml:space="preserve"> </w:t>
            </w:r>
            <w:r>
              <w:rPr>
                <w:rFonts w:ascii="Arial" w:eastAsia="Arial" w:hAnsi="Arial" w:cs="Arial"/>
                <w:sz w:val="18"/>
                <w:szCs w:val="18"/>
              </w:rPr>
              <w:t>in</w:t>
            </w:r>
            <w:r>
              <w:rPr>
                <w:rFonts w:ascii="Arial" w:eastAsia="Arial" w:hAnsi="Arial" w:cs="Arial"/>
                <w:spacing w:val="5"/>
                <w:sz w:val="18"/>
                <w:szCs w:val="18"/>
              </w:rPr>
              <w:t xml:space="preserve"> </w:t>
            </w:r>
            <w:r>
              <w:rPr>
                <w:rFonts w:ascii="Arial" w:eastAsia="Arial" w:hAnsi="Arial" w:cs="Arial"/>
                <w:spacing w:val="-1"/>
                <w:sz w:val="18"/>
                <w:szCs w:val="18"/>
              </w:rPr>
              <w:t>50’s)</w:t>
            </w:r>
          </w:p>
        </w:tc>
        <w:tc>
          <w:tcPr>
            <w:tcW w:w="1440" w:type="dxa"/>
            <w:gridSpan w:val="2"/>
            <w:tcBorders>
              <w:top w:val="single" w:sz="8" w:space="0" w:color="000000"/>
              <w:left w:val="single" w:sz="8" w:space="0" w:color="000000"/>
              <w:bottom w:val="single" w:sz="8" w:space="0" w:color="000000"/>
              <w:right w:val="single" w:sz="8" w:space="0" w:color="000000"/>
            </w:tcBorders>
          </w:tcPr>
          <w:p w:rsidR="000B75C0" w:rsidRDefault="000B75C0" w:rsidP="007835BB"/>
        </w:tc>
        <w:tc>
          <w:tcPr>
            <w:tcW w:w="1270" w:type="dxa"/>
            <w:tcBorders>
              <w:top w:val="single" w:sz="8" w:space="0" w:color="000000"/>
              <w:left w:val="single" w:sz="8" w:space="0" w:color="000000"/>
              <w:bottom w:val="single" w:sz="8" w:space="0" w:color="000000"/>
              <w:right w:val="single" w:sz="8" w:space="0" w:color="000000"/>
            </w:tcBorders>
          </w:tcPr>
          <w:p w:rsidR="000B75C0" w:rsidRDefault="000B75C0" w:rsidP="007835BB"/>
        </w:tc>
        <w:tc>
          <w:tcPr>
            <w:tcW w:w="1980"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18" w:line="202" w:lineRule="exact"/>
              <w:ind w:left="394"/>
              <w:rPr>
                <w:rFonts w:ascii="Arial" w:eastAsia="Arial" w:hAnsi="Arial" w:cs="Arial"/>
                <w:sz w:val="18"/>
                <w:szCs w:val="18"/>
              </w:rPr>
            </w:pPr>
            <w:r>
              <w:rPr>
                <w:rFonts w:ascii="Arial"/>
                <w:sz w:val="18"/>
              </w:rPr>
              <w:t>$72.56/500</w:t>
            </w:r>
            <w:r>
              <w:rPr>
                <w:rFonts w:ascii="Arial"/>
                <w:spacing w:val="5"/>
                <w:sz w:val="18"/>
              </w:rPr>
              <w:t xml:space="preserve"> </w:t>
            </w:r>
            <w:r>
              <w:rPr>
                <w:rFonts w:ascii="Arial"/>
                <w:spacing w:val="-1"/>
                <w:sz w:val="18"/>
              </w:rPr>
              <w:t>sets</w:t>
            </w:r>
          </w:p>
        </w:tc>
        <w:tc>
          <w:tcPr>
            <w:tcW w:w="1710"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18" w:line="202" w:lineRule="exact"/>
              <w:ind w:left="290"/>
              <w:rPr>
                <w:rFonts w:ascii="Arial" w:eastAsia="Arial" w:hAnsi="Arial" w:cs="Arial"/>
                <w:sz w:val="18"/>
                <w:szCs w:val="18"/>
              </w:rPr>
            </w:pPr>
            <w:r>
              <w:rPr>
                <w:rFonts w:ascii="Arial"/>
                <w:spacing w:val="-2"/>
                <w:sz w:val="18"/>
              </w:rPr>
              <w:t>$110.55/M</w:t>
            </w:r>
            <w:r>
              <w:rPr>
                <w:rFonts w:ascii="Arial"/>
                <w:spacing w:val="5"/>
                <w:sz w:val="18"/>
              </w:rPr>
              <w:t xml:space="preserve"> </w:t>
            </w:r>
            <w:r>
              <w:rPr>
                <w:rFonts w:ascii="Arial"/>
                <w:spacing w:val="-1"/>
                <w:sz w:val="18"/>
              </w:rPr>
              <w:t>sets</w:t>
            </w:r>
          </w:p>
        </w:tc>
      </w:tr>
      <w:tr w:rsidR="000B75C0" w:rsidTr="007835BB">
        <w:trPr>
          <w:trHeight w:hRule="exact" w:val="520"/>
        </w:trPr>
        <w:tc>
          <w:tcPr>
            <w:tcW w:w="4674"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28"/>
              <w:ind w:left="69"/>
              <w:rPr>
                <w:rFonts w:ascii="Arial" w:eastAsia="Arial" w:hAnsi="Arial" w:cs="Arial"/>
                <w:sz w:val="18"/>
                <w:szCs w:val="18"/>
              </w:rPr>
            </w:pPr>
            <w:r>
              <w:rPr>
                <w:rFonts w:ascii="Arial"/>
                <w:sz w:val="18"/>
              </w:rPr>
              <w:t>Folder</w:t>
            </w:r>
            <w:r>
              <w:rPr>
                <w:rFonts w:ascii="Arial"/>
                <w:spacing w:val="5"/>
                <w:sz w:val="18"/>
              </w:rPr>
              <w:t xml:space="preserve"> </w:t>
            </w:r>
            <w:r>
              <w:rPr>
                <w:rFonts w:ascii="Arial"/>
                <w:sz w:val="18"/>
              </w:rPr>
              <w:t>Labels</w:t>
            </w:r>
            <w:r>
              <w:rPr>
                <w:rFonts w:ascii="Arial"/>
                <w:spacing w:val="5"/>
                <w:sz w:val="18"/>
              </w:rPr>
              <w:t xml:space="preserve"> </w:t>
            </w:r>
            <w:r>
              <w:rPr>
                <w:rFonts w:ascii="Arial"/>
                <w:sz w:val="18"/>
              </w:rPr>
              <w:t>4</w:t>
            </w:r>
            <w:r>
              <w:rPr>
                <w:rFonts w:ascii="Arial"/>
                <w:spacing w:val="5"/>
                <w:sz w:val="18"/>
              </w:rPr>
              <w:t xml:space="preserve"> </w:t>
            </w:r>
            <w:r>
              <w:rPr>
                <w:rFonts w:ascii="Arial"/>
                <w:sz w:val="18"/>
              </w:rPr>
              <w:t>x</w:t>
            </w:r>
            <w:r>
              <w:rPr>
                <w:rFonts w:ascii="Arial"/>
                <w:spacing w:val="5"/>
                <w:sz w:val="18"/>
              </w:rPr>
              <w:t xml:space="preserve"> </w:t>
            </w:r>
            <w:r>
              <w:rPr>
                <w:rFonts w:ascii="Arial"/>
                <w:sz w:val="18"/>
              </w:rPr>
              <w:t>3,</w:t>
            </w:r>
            <w:r>
              <w:rPr>
                <w:rFonts w:ascii="Arial"/>
                <w:spacing w:val="5"/>
                <w:sz w:val="18"/>
              </w:rPr>
              <w:t xml:space="preserve"> </w:t>
            </w:r>
            <w:r>
              <w:rPr>
                <w:rFonts w:ascii="Arial"/>
                <w:sz w:val="18"/>
              </w:rPr>
              <w:t>White</w:t>
            </w:r>
            <w:r>
              <w:rPr>
                <w:rFonts w:ascii="Arial"/>
                <w:spacing w:val="5"/>
                <w:sz w:val="18"/>
              </w:rPr>
              <w:t xml:space="preserve"> </w:t>
            </w:r>
            <w:r>
              <w:rPr>
                <w:rFonts w:ascii="Arial"/>
                <w:spacing w:val="-2"/>
                <w:sz w:val="18"/>
              </w:rPr>
              <w:t>Glossy,</w:t>
            </w:r>
            <w:r>
              <w:rPr>
                <w:rFonts w:ascii="Arial"/>
                <w:spacing w:val="5"/>
                <w:sz w:val="18"/>
              </w:rPr>
              <w:t xml:space="preserve"> </w:t>
            </w:r>
            <w:r>
              <w:rPr>
                <w:rFonts w:ascii="Arial"/>
                <w:spacing w:val="-1"/>
                <w:sz w:val="18"/>
              </w:rPr>
              <w:t>Violet</w:t>
            </w:r>
            <w:r>
              <w:rPr>
                <w:rFonts w:ascii="Arial"/>
                <w:spacing w:val="5"/>
                <w:sz w:val="18"/>
              </w:rPr>
              <w:t xml:space="preserve"> </w:t>
            </w:r>
            <w:r>
              <w:rPr>
                <w:rFonts w:ascii="Arial"/>
                <w:sz w:val="18"/>
              </w:rPr>
              <w:t>Ink</w:t>
            </w:r>
          </w:p>
          <w:p w:rsidR="000B75C0" w:rsidRDefault="000B75C0" w:rsidP="007835BB">
            <w:pPr>
              <w:pStyle w:val="TableParagraph"/>
              <w:spacing w:before="43"/>
              <w:ind w:left="69"/>
              <w:rPr>
                <w:rFonts w:ascii="Arial" w:eastAsia="Arial" w:hAnsi="Arial" w:cs="Arial"/>
                <w:sz w:val="18"/>
                <w:szCs w:val="18"/>
              </w:rPr>
            </w:pPr>
            <w:r>
              <w:rPr>
                <w:rFonts w:ascii="Arial"/>
                <w:sz w:val="18"/>
              </w:rPr>
              <w:t>-</w:t>
            </w:r>
            <w:r>
              <w:rPr>
                <w:rFonts w:ascii="Arial"/>
                <w:spacing w:val="5"/>
                <w:sz w:val="18"/>
              </w:rPr>
              <w:t xml:space="preserve"> </w:t>
            </w:r>
            <w:r>
              <w:rPr>
                <w:rFonts w:ascii="Arial"/>
                <w:spacing w:val="-2"/>
                <w:sz w:val="18"/>
              </w:rPr>
              <w:t>Special</w:t>
            </w:r>
            <w:r>
              <w:rPr>
                <w:rFonts w:ascii="Arial"/>
                <w:spacing w:val="5"/>
                <w:sz w:val="18"/>
              </w:rPr>
              <w:t xml:space="preserve"> </w:t>
            </w:r>
            <w:r>
              <w:rPr>
                <w:rFonts w:ascii="Arial"/>
                <w:sz w:val="18"/>
              </w:rPr>
              <w:t>order</w:t>
            </w:r>
            <w:r>
              <w:rPr>
                <w:rFonts w:ascii="Arial"/>
                <w:spacing w:val="5"/>
                <w:sz w:val="18"/>
              </w:rPr>
              <w:t xml:space="preserve"> </w:t>
            </w:r>
            <w:r>
              <w:rPr>
                <w:rFonts w:ascii="Arial"/>
                <w:sz w:val="18"/>
              </w:rPr>
              <w:t>labels</w:t>
            </w:r>
            <w:r>
              <w:rPr>
                <w:rFonts w:ascii="Arial"/>
                <w:spacing w:val="5"/>
                <w:sz w:val="18"/>
              </w:rPr>
              <w:t xml:space="preserve"> </w:t>
            </w:r>
            <w:r>
              <w:rPr>
                <w:rFonts w:ascii="Arial"/>
                <w:sz w:val="18"/>
              </w:rPr>
              <w:t>(includes</w:t>
            </w:r>
            <w:r>
              <w:rPr>
                <w:rFonts w:ascii="Arial"/>
                <w:spacing w:val="5"/>
                <w:sz w:val="18"/>
              </w:rPr>
              <w:t xml:space="preserve"> </w:t>
            </w:r>
            <w:r>
              <w:rPr>
                <w:rFonts w:ascii="Arial"/>
                <w:sz w:val="18"/>
              </w:rPr>
              <w:t>first</w:t>
            </w:r>
            <w:r>
              <w:rPr>
                <w:rFonts w:ascii="Arial"/>
                <w:spacing w:val="5"/>
                <w:sz w:val="18"/>
              </w:rPr>
              <w:t xml:space="preserve"> </w:t>
            </w:r>
            <w:r>
              <w:rPr>
                <w:rFonts w:ascii="Arial"/>
                <w:sz w:val="18"/>
              </w:rPr>
              <w:t>time</w:t>
            </w:r>
            <w:r>
              <w:rPr>
                <w:rFonts w:ascii="Arial"/>
                <w:spacing w:val="5"/>
                <w:sz w:val="18"/>
              </w:rPr>
              <w:t xml:space="preserve"> </w:t>
            </w:r>
            <w:r>
              <w:rPr>
                <w:rFonts w:ascii="Arial"/>
                <w:sz w:val="18"/>
              </w:rPr>
              <w:t>setup)</w:t>
            </w:r>
          </w:p>
        </w:tc>
        <w:tc>
          <w:tcPr>
            <w:tcW w:w="1440" w:type="dxa"/>
            <w:gridSpan w:val="2"/>
            <w:tcBorders>
              <w:top w:val="single" w:sz="8" w:space="0" w:color="000000"/>
              <w:left w:val="single" w:sz="8" w:space="0" w:color="000000"/>
              <w:bottom w:val="single" w:sz="8" w:space="0" w:color="000000"/>
              <w:right w:val="single" w:sz="8" w:space="0" w:color="000000"/>
            </w:tcBorders>
          </w:tcPr>
          <w:p w:rsidR="000B75C0" w:rsidRDefault="000B75C0" w:rsidP="007835BB"/>
        </w:tc>
        <w:tc>
          <w:tcPr>
            <w:tcW w:w="1270" w:type="dxa"/>
            <w:tcBorders>
              <w:top w:val="single" w:sz="8" w:space="0" w:color="000000"/>
              <w:left w:val="single" w:sz="8" w:space="0" w:color="000000"/>
              <w:bottom w:val="single" w:sz="8" w:space="0" w:color="000000"/>
              <w:right w:val="single" w:sz="8" w:space="0" w:color="000000"/>
            </w:tcBorders>
          </w:tcPr>
          <w:p w:rsidR="000B75C0" w:rsidRDefault="000B75C0" w:rsidP="007835BB"/>
        </w:tc>
        <w:tc>
          <w:tcPr>
            <w:tcW w:w="1980"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28"/>
              <w:ind w:left="268" w:right="67"/>
              <w:jc w:val="center"/>
              <w:rPr>
                <w:rFonts w:ascii="Arial" w:eastAsia="Arial" w:hAnsi="Arial" w:cs="Arial"/>
                <w:sz w:val="18"/>
                <w:szCs w:val="18"/>
              </w:rPr>
            </w:pPr>
            <w:r>
              <w:rPr>
                <w:rFonts w:ascii="Arial"/>
                <w:spacing w:val="-3"/>
                <w:sz w:val="18"/>
              </w:rPr>
              <w:t>$111.20/500</w:t>
            </w:r>
          </w:p>
          <w:p w:rsidR="000B75C0" w:rsidRDefault="000B75C0" w:rsidP="007835BB">
            <w:pPr>
              <w:pStyle w:val="TableParagraph"/>
              <w:spacing w:before="43"/>
              <w:ind w:left="268" w:right="67"/>
              <w:jc w:val="center"/>
              <w:rPr>
                <w:rFonts w:ascii="Arial" w:eastAsia="Arial" w:hAnsi="Arial" w:cs="Arial"/>
                <w:sz w:val="18"/>
                <w:szCs w:val="18"/>
              </w:rPr>
            </w:pPr>
            <w:r>
              <w:rPr>
                <w:rFonts w:ascii="Arial"/>
                <w:sz w:val="18"/>
              </w:rPr>
              <w:t>(Direct</w:t>
            </w:r>
            <w:r>
              <w:rPr>
                <w:rFonts w:ascii="Arial"/>
                <w:spacing w:val="5"/>
                <w:sz w:val="18"/>
              </w:rPr>
              <w:t xml:space="preserve"> </w:t>
            </w:r>
            <w:r>
              <w:rPr>
                <w:rFonts w:ascii="Arial"/>
                <w:sz w:val="18"/>
              </w:rPr>
              <w:t>shipped)</w:t>
            </w:r>
          </w:p>
        </w:tc>
        <w:tc>
          <w:tcPr>
            <w:tcW w:w="1710" w:type="dxa"/>
            <w:tcBorders>
              <w:top w:val="single" w:sz="8" w:space="0" w:color="000000"/>
              <w:left w:val="single" w:sz="8" w:space="0" w:color="000000"/>
              <w:bottom w:val="single" w:sz="8" w:space="0" w:color="000000"/>
              <w:right w:val="single" w:sz="8" w:space="0" w:color="000000"/>
            </w:tcBorders>
          </w:tcPr>
          <w:p w:rsidR="000B75C0" w:rsidRDefault="000B75C0" w:rsidP="007835BB"/>
        </w:tc>
      </w:tr>
      <w:tr w:rsidR="000B75C0" w:rsidTr="007835BB">
        <w:trPr>
          <w:trHeight w:hRule="exact" w:val="240"/>
        </w:trPr>
        <w:tc>
          <w:tcPr>
            <w:tcW w:w="4674"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8"/>
              <w:ind w:left="69"/>
              <w:rPr>
                <w:rFonts w:ascii="Arial" w:eastAsia="Arial" w:hAnsi="Arial" w:cs="Arial"/>
                <w:sz w:val="18"/>
                <w:szCs w:val="18"/>
              </w:rPr>
            </w:pPr>
            <w:r>
              <w:rPr>
                <w:rFonts w:ascii="Arial"/>
                <w:sz w:val="18"/>
              </w:rPr>
              <w:t>Make</w:t>
            </w:r>
            <w:r>
              <w:rPr>
                <w:rFonts w:ascii="Arial"/>
                <w:spacing w:val="-5"/>
                <w:sz w:val="18"/>
              </w:rPr>
              <w:t xml:space="preserve"> </w:t>
            </w:r>
            <w:r>
              <w:rPr>
                <w:rFonts w:ascii="Arial"/>
                <w:sz w:val="18"/>
              </w:rPr>
              <w:t>A</w:t>
            </w:r>
            <w:r>
              <w:rPr>
                <w:rFonts w:ascii="Arial"/>
                <w:spacing w:val="-5"/>
                <w:sz w:val="18"/>
              </w:rPr>
              <w:t xml:space="preserve"> </w:t>
            </w:r>
            <w:r>
              <w:rPr>
                <w:rFonts w:ascii="Arial"/>
                <w:spacing w:val="-1"/>
                <w:sz w:val="18"/>
              </w:rPr>
              <w:t>Difference</w:t>
            </w:r>
            <w:r>
              <w:rPr>
                <w:rFonts w:ascii="Arial"/>
                <w:spacing w:val="5"/>
                <w:sz w:val="18"/>
              </w:rPr>
              <w:t xml:space="preserve"> </w:t>
            </w:r>
            <w:r>
              <w:rPr>
                <w:rFonts w:ascii="Arial"/>
                <w:sz w:val="18"/>
              </w:rPr>
              <w:t>Sign</w:t>
            </w:r>
            <w:r>
              <w:rPr>
                <w:rFonts w:ascii="Arial"/>
                <w:spacing w:val="5"/>
                <w:sz w:val="18"/>
              </w:rPr>
              <w:t xml:space="preserve"> </w:t>
            </w:r>
            <w:r>
              <w:rPr>
                <w:rFonts w:ascii="Arial"/>
                <w:sz w:val="18"/>
              </w:rPr>
              <w:t>-</w:t>
            </w:r>
            <w:r>
              <w:rPr>
                <w:rFonts w:ascii="Arial"/>
                <w:spacing w:val="5"/>
                <w:sz w:val="18"/>
              </w:rPr>
              <w:t xml:space="preserve"> </w:t>
            </w:r>
            <w:r>
              <w:rPr>
                <w:rFonts w:ascii="Arial"/>
                <w:sz w:val="18"/>
              </w:rPr>
              <w:t>Encad</w:t>
            </w:r>
            <w:r>
              <w:rPr>
                <w:rFonts w:ascii="Arial"/>
                <w:spacing w:val="5"/>
                <w:sz w:val="18"/>
              </w:rPr>
              <w:t xml:space="preserve"> </w:t>
            </w:r>
            <w:r>
              <w:rPr>
                <w:rFonts w:ascii="Arial"/>
                <w:sz w:val="18"/>
              </w:rPr>
              <w:t>-</w:t>
            </w:r>
            <w:r>
              <w:rPr>
                <w:rFonts w:ascii="Arial"/>
                <w:spacing w:val="5"/>
                <w:sz w:val="18"/>
              </w:rPr>
              <w:t xml:space="preserve"> </w:t>
            </w:r>
            <w:r>
              <w:rPr>
                <w:rFonts w:ascii="Arial"/>
                <w:sz w:val="18"/>
              </w:rPr>
              <w:t>Full</w:t>
            </w:r>
            <w:r>
              <w:rPr>
                <w:rFonts w:ascii="Arial"/>
                <w:spacing w:val="5"/>
                <w:sz w:val="18"/>
              </w:rPr>
              <w:t xml:space="preserve"> </w:t>
            </w:r>
            <w:r>
              <w:rPr>
                <w:rFonts w:ascii="Arial"/>
                <w:sz w:val="18"/>
              </w:rPr>
              <w:t>Color</w:t>
            </w:r>
            <w:r>
              <w:rPr>
                <w:rFonts w:ascii="Arial"/>
                <w:spacing w:val="1"/>
                <w:sz w:val="18"/>
              </w:rPr>
              <w:t xml:space="preserve"> </w:t>
            </w:r>
            <w:r>
              <w:rPr>
                <w:rFonts w:ascii="Arial"/>
                <w:sz w:val="18"/>
              </w:rPr>
              <w:t>TS</w:t>
            </w:r>
          </w:p>
        </w:tc>
        <w:tc>
          <w:tcPr>
            <w:tcW w:w="1440" w:type="dxa"/>
            <w:gridSpan w:val="2"/>
            <w:tcBorders>
              <w:top w:val="single" w:sz="8" w:space="0" w:color="000000"/>
              <w:left w:val="single" w:sz="8" w:space="0" w:color="000000"/>
              <w:bottom w:val="single" w:sz="8" w:space="0" w:color="000000"/>
              <w:right w:val="single" w:sz="8" w:space="0" w:color="000000"/>
            </w:tcBorders>
          </w:tcPr>
          <w:p w:rsidR="000B75C0" w:rsidRDefault="000B75C0" w:rsidP="007835BB"/>
        </w:tc>
        <w:tc>
          <w:tcPr>
            <w:tcW w:w="1270" w:type="dxa"/>
            <w:tcBorders>
              <w:top w:val="single" w:sz="8" w:space="0" w:color="000000"/>
              <w:left w:val="single" w:sz="8" w:space="0" w:color="000000"/>
              <w:bottom w:val="single" w:sz="8" w:space="0" w:color="000000"/>
              <w:right w:val="single" w:sz="8" w:space="0" w:color="000000"/>
            </w:tcBorders>
          </w:tcPr>
          <w:p w:rsidR="000B75C0" w:rsidRDefault="000B75C0" w:rsidP="007835BB"/>
        </w:tc>
        <w:tc>
          <w:tcPr>
            <w:tcW w:w="1980"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8"/>
              <w:ind w:left="538"/>
              <w:rPr>
                <w:rFonts w:ascii="Arial" w:eastAsia="Arial" w:hAnsi="Arial" w:cs="Arial"/>
                <w:sz w:val="18"/>
                <w:szCs w:val="18"/>
              </w:rPr>
            </w:pPr>
            <w:r>
              <w:rPr>
                <w:rFonts w:ascii="Arial"/>
                <w:sz w:val="18"/>
              </w:rPr>
              <w:t>$30.00</w:t>
            </w:r>
            <w:r>
              <w:rPr>
                <w:rFonts w:ascii="Arial"/>
                <w:spacing w:val="5"/>
                <w:sz w:val="18"/>
              </w:rPr>
              <w:t xml:space="preserve"> </w:t>
            </w:r>
            <w:r>
              <w:rPr>
                <w:rFonts w:ascii="Arial"/>
                <w:sz w:val="18"/>
              </w:rPr>
              <w:t>each</w:t>
            </w:r>
          </w:p>
        </w:tc>
        <w:tc>
          <w:tcPr>
            <w:tcW w:w="1710" w:type="dxa"/>
            <w:tcBorders>
              <w:top w:val="single" w:sz="8" w:space="0" w:color="000000"/>
              <w:left w:val="single" w:sz="8" w:space="0" w:color="000000"/>
              <w:bottom w:val="single" w:sz="8" w:space="0" w:color="000000"/>
              <w:right w:val="single" w:sz="8" w:space="0" w:color="000000"/>
            </w:tcBorders>
          </w:tcPr>
          <w:p w:rsidR="000B75C0" w:rsidRDefault="000B75C0" w:rsidP="007835BB"/>
        </w:tc>
      </w:tr>
      <w:tr w:rsidR="000B75C0" w:rsidTr="007835BB">
        <w:trPr>
          <w:trHeight w:hRule="exact" w:val="240"/>
        </w:trPr>
        <w:tc>
          <w:tcPr>
            <w:tcW w:w="4674"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18" w:line="202" w:lineRule="exact"/>
              <w:ind w:left="69"/>
              <w:rPr>
                <w:rFonts w:ascii="Arial" w:eastAsia="Arial" w:hAnsi="Arial" w:cs="Arial"/>
                <w:sz w:val="18"/>
                <w:szCs w:val="18"/>
              </w:rPr>
            </w:pPr>
            <w:r>
              <w:rPr>
                <w:rFonts w:ascii="Arial"/>
                <w:spacing w:val="-1"/>
                <w:sz w:val="18"/>
              </w:rPr>
              <w:t>Supplements</w:t>
            </w:r>
            <w:r>
              <w:rPr>
                <w:rFonts w:ascii="Arial"/>
                <w:spacing w:val="5"/>
                <w:sz w:val="18"/>
              </w:rPr>
              <w:t xml:space="preserve"> </w:t>
            </w:r>
            <w:r>
              <w:rPr>
                <w:rFonts w:ascii="Arial"/>
                <w:sz w:val="18"/>
              </w:rPr>
              <w:t>Sign</w:t>
            </w:r>
            <w:r>
              <w:rPr>
                <w:rFonts w:ascii="Arial"/>
                <w:spacing w:val="5"/>
                <w:sz w:val="18"/>
              </w:rPr>
              <w:t xml:space="preserve"> </w:t>
            </w:r>
            <w:r>
              <w:rPr>
                <w:rFonts w:ascii="Arial"/>
                <w:sz w:val="18"/>
              </w:rPr>
              <w:t>-</w:t>
            </w:r>
            <w:r>
              <w:rPr>
                <w:rFonts w:ascii="Arial"/>
                <w:spacing w:val="5"/>
                <w:sz w:val="18"/>
              </w:rPr>
              <w:t xml:space="preserve"> </w:t>
            </w:r>
            <w:r>
              <w:rPr>
                <w:rFonts w:ascii="Arial"/>
                <w:sz w:val="18"/>
              </w:rPr>
              <w:t>Encad</w:t>
            </w:r>
            <w:r>
              <w:rPr>
                <w:rFonts w:ascii="Arial"/>
                <w:spacing w:val="5"/>
                <w:sz w:val="18"/>
              </w:rPr>
              <w:t xml:space="preserve"> </w:t>
            </w:r>
            <w:r>
              <w:rPr>
                <w:rFonts w:ascii="Arial"/>
                <w:sz w:val="18"/>
              </w:rPr>
              <w:t>-</w:t>
            </w:r>
            <w:r>
              <w:rPr>
                <w:rFonts w:ascii="Arial"/>
                <w:spacing w:val="5"/>
                <w:sz w:val="18"/>
              </w:rPr>
              <w:t xml:space="preserve"> </w:t>
            </w:r>
            <w:r>
              <w:rPr>
                <w:rFonts w:ascii="Arial"/>
                <w:sz w:val="18"/>
              </w:rPr>
              <w:t>Full</w:t>
            </w:r>
            <w:r>
              <w:rPr>
                <w:rFonts w:ascii="Arial"/>
                <w:spacing w:val="5"/>
                <w:sz w:val="18"/>
              </w:rPr>
              <w:t xml:space="preserve"> </w:t>
            </w:r>
            <w:r>
              <w:rPr>
                <w:rFonts w:ascii="Arial"/>
                <w:sz w:val="18"/>
              </w:rPr>
              <w:t>Color</w:t>
            </w:r>
            <w:r>
              <w:rPr>
                <w:rFonts w:ascii="Arial"/>
                <w:spacing w:val="1"/>
                <w:sz w:val="18"/>
              </w:rPr>
              <w:t xml:space="preserve"> </w:t>
            </w:r>
            <w:r>
              <w:rPr>
                <w:rFonts w:ascii="Arial"/>
                <w:sz w:val="18"/>
              </w:rPr>
              <w:t>TS</w:t>
            </w:r>
          </w:p>
        </w:tc>
        <w:tc>
          <w:tcPr>
            <w:tcW w:w="1440" w:type="dxa"/>
            <w:gridSpan w:val="2"/>
            <w:tcBorders>
              <w:top w:val="single" w:sz="8" w:space="0" w:color="000000"/>
              <w:left w:val="single" w:sz="8" w:space="0" w:color="000000"/>
              <w:bottom w:val="single" w:sz="8" w:space="0" w:color="000000"/>
              <w:right w:val="single" w:sz="8" w:space="0" w:color="000000"/>
            </w:tcBorders>
          </w:tcPr>
          <w:p w:rsidR="000B75C0" w:rsidRDefault="000B75C0" w:rsidP="007835BB"/>
        </w:tc>
        <w:tc>
          <w:tcPr>
            <w:tcW w:w="1270" w:type="dxa"/>
            <w:tcBorders>
              <w:top w:val="single" w:sz="8" w:space="0" w:color="000000"/>
              <w:left w:val="single" w:sz="8" w:space="0" w:color="000000"/>
              <w:bottom w:val="single" w:sz="8" w:space="0" w:color="000000"/>
              <w:right w:val="single" w:sz="8" w:space="0" w:color="000000"/>
            </w:tcBorders>
          </w:tcPr>
          <w:p w:rsidR="000B75C0" w:rsidRDefault="000B75C0" w:rsidP="007835BB"/>
        </w:tc>
        <w:tc>
          <w:tcPr>
            <w:tcW w:w="1980"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18" w:line="202" w:lineRule="exact"/>
              <w:ind w:left="537"/>
              <w:rPr>
                <w:rFonts w:ascii="Arial" w:eastAsia="Arial" w:hAnsi="Arial" w:cs="Arial"/>
                <w:sz w:val="18"/>
                <w:szCs w:val="18"/>
              </w:rPr>
            </w:pPr>
            <w:r>
              <w:rPr>
                <w:rFonts w:ascii="Arial"/>
                <w:sz w:val="18"/>
              </w:rPr>
              <w:t>$30.00</w:t>
            </w:r>
            <w:r>
              <w:rPr>
                <w:rFonts w:ascii="Arial"/>
                <w:spacing w:val="5"/>
                <w:sz w:val="18"/>
              </w:rPr>
              <w:t xml:space="preserve"> </w:t>
            </w:r>
            <w:r>
              <w:rPr>
                <w:rFonts w:ascii="Arial"/>
                <w:sz w:val="18"/>
              </w:rPr>
              <w:t>each</w:t>
            </w:r>
          </w:p>
        </w:tc>
        <w:tc>
          <w:tcPr>
            <w:tcW w:w="1710" w:type="dxa"/>
            <w:tcBorders>
              <w:top w:val="single" w:sz="8" w:space="0" w:color="000000"/>
              <w:left w:val="single" w:sz="8" w:space="0" w:color="000000"/>
              <w:bottom w:val="single" w:sz="8" w:space="0" w:color="000000"/>
              <w:right w:val="single" w:sz="8" w:space="0" w:color="000000"/>
            </w:tcBorders>
          </w:tcPr>
          <w:p w:rsidR="000B75C0" w:rsidRDefault="000B75C0" w:rsidP="007835BB"/>
        </w:tc>
      </w:tr>
      <w:tr w:rsidR="000B75C0" w:rsidTr="007835BB">
        <w:trPr>
          <w:trHeight w:hRule="exact" w:val="260"/>
        </w:trPr>
        <w:tc>
          <w:tcPr>
            <w:tcW w:w="4674"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28"/>
              <w:ind w:left="69"/>
              <w:rPr>
                <w:rFonts w:ascii="Arial" w:eastAsia="Arial" w:hAnsi="Arial" w:cs="Arial"/>
                <w:sz w:val="18"/>
                <w:szCs w:val="18"/>
              </w:rPr>
            </w:pPr>
            <w:r>
              <w:rPr>
                <w:rFonts w:ascii="Arial"/>
                <w:spacing w:val="-1"/>
                <w:sz w:val="18"/>
              </w:rPr>
              <w:t>Products</w:t>
            </w:r>
            <w:r>
              <w:rPr>
                <w:rFonts w:ascii="Arial"/>
                <w:spacing w:val="5"/>
                <w:sz w:val="18"/>
              </w:rPr>
              <w:t xml:space="preserve"> </w:t>
            </w:r>
            <w:r>
              <w:rPr>
                <w:rFonts w:ascii="Arial"/>
                <w:sz w:val="18"/>
              </w:rPr>
              <w:t>Sign</w:t>
            </w:r>
            <w:r>
              <w:rPr>
                <w:rFonts w:ascii="Arial"/>
                <w:spacing w:val="5"/>
                <w:sz w:val="18"/>
              </w:rPr>
              <w:t xml:space="preserve"> </w:t>
            </w:r>
            <w:r>
              <w:rPr>
                <w:rFonts w:ascii="Arial"/>
                <w:sz w:val="18"/>
              </w:rPr>
              <w:t>-</w:t>
            </w:r>
            <w:r>
              <w:rPr>
                <w:rFonts w:ascii="Arial"/>
                <w:spacing w:val="5"/>
                <w:sz w:val="18"/>
              </w:rPr>
              <w:t xml:space="preserve"> </w:t>
            </w:r>
            <w:r>
              <w:rPr>
                <w:rFonts w:ascii="Arial"/>
                <w:sz w:val="18"/>
              </w:rPr>
              <w:t>Encad</w:t>
            </w:r>
            <w:r>
              <w:rPr>
                <w:rFonts w:ascii="Arial"/>
                <w:spacing w:val="5"/>
                <w:sz w:val="18"/>
              </w:rPr>
              <w:t xml:space="preserve"> </w:t>
            </w:r>
            <w:r>
              <w:rPr>
                <w:rFonts w:ascii="Arial"/>
                <w:sz w:val="18"/>
              </w:rPr>
              <w:t>-</w:t>
            </w:r>
            <w:r>
              <w:rPr>
                <w:rFonts w:ascii="Arial"/>
                <w:spacing w:val="5"/>
                <w:sz w:val="18"/>
              </w:rPr>
              <w:t xml:space="preserve"> </w:t>
            </w:r>
            <w:r>
              <w:rPr>
                <w:rFonts w:ascii="Arial"/>
                <w:sz w:val="18"/>
              </w:rPr>
              <w:t>Full</w:t>
            </w:r>
            <w:r>
              <w:rPr>
                <w:rFonts w:ascii="Arial"/>
                <w:spacing w:val="5"/>
                <w:sz w:val="18"/>
              </w:rPr>
              <w:t xml:space="preserve"> </w:t>
            </w:r>
            <w:r>
              <w:rPr>
                <w:rFonts w:ascii="Arial"/>
                <w:sz w:val="18"/>
              </w:rPr>
              <w:t>Color</w:t>
            </w:r>
            <w:r>
              <w:rPr>
                <w:rFonts w:ascii="Arial"/>
                <w:spacing w:val="1"/>
                <w:sz w:val="18"/>
              </w:rPr>
              <w:t xml:space="preserve"> </w:t>
            </w:r>
            <w:r>
              <w:rPr>
                <w:rFonts w:ascii="Arial"/>
                <w:sz w:val="18"/>
              </w:rPr>
              <w:t>TS</w:t>
            </w:r>
          </w:p>
        </w:tc>
        <w:tc>
          <w:tcPr>
            <w:tcW w:w="1440" w:type="dxa"/>
            <w:gridSpan w:val="2"/>
            <w:tcBorders>
              <w:top w:val="single" w:sz="8" w:space="0" w:color="000000"/>
              <w:left w:val="single" w:sz="8" w:space="0" w:color="000000"/>
              <w:bottom w:val="single" w:sz="8" w:space="0" w:color="000000"/>
              <w:right w:val="single" w:sz="8" w:space="0" w:color="000000"/>
            </w:tcBorders>
          </w:tcPr>
          <w:p w:rsidR="000B75C0" w:rsidRDefault="000B75C0" w:rsidP="007835BB"/>
        </w:tc>
        <w:tc>
          <w:tcPr>
            <w:tcW w:w="1270" w:type="dxa"/>
            <w:tcBorders>
              <w:top w:val="single" w:sz="8" w:space="0" w:color="000000"/>
              <w:left w:val="single" w:sz="8" w:space="0" w:color="000000"/>
              <w:bottom w:val="single" w:sz="8" w:space="0" w:color="000000"/>
              <w:right w:val="single" w:sz="8" w:space="0" w:color="000000"/>
            </w:tcBorders>
          </w:tcPr>
          <w:p w:rsidR="000B75C0" w:rsidRDefault="000B75C0" w:rsidP="007835BB"/>
        </w:tc>
        <w:tc>
          <w:tcPr>
            <w:tcW w:w="1980"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28"/>
              <w:ind w:left="538"/>
              <w:rPr>
                <w:rFonts w:ascii="Arial" w:eastAsia="Arial" w:hAnsi="Arial" w:cs="Arial"/>
                <w:sz w:val="18"/>
                <w:szCs w:val="18"/>
              </w:rPr>
            </w:pPr>
            <w:r>
              <w:rPr>
                <w:rFonts w:ascii="Arial"/>
                <w:sz w:val="18"/>
              </w:rPr>
              <w:t>$30.00</w:t>
            </w:r>
            <w:r>
              <w:rPr>
                <w:rFonts w:ascii="Arial"/>
                <w:spacing w:val="5"/>
                <w:sz w:val="18"/>
              </w:rPr>
              <w:t xml:space="preserve"> </w:t>
            </w:r>
            <w:r>
              <w:rPr>
                <w:rFonts w:ascii="Arial"/>
                <w:sz w:val="18"/>
              </w:rPr>
              <w:t>each</w:t>
            </w:r>
          </w:p>
        </w:tc>
        <w:tc>
          <w:tcPr>
            <w:tcW w:w="1710" w:type="dxa"/>
            <w:tcBorders>
              <w:top w:val="single" w:sz="8" w:space="0" w:color="000000"/>
              <w:left w:val="single" w:sz="8" w:space="0" w:color="000000"/>
              <w:bottom w:val="single" w:sz="8" w:space="0" w:color="000000"/>
              <w:right w:val="single" w:sz="8" w:space="0" w:color="000000"/>
            </w:tcBorders>
          </w:tcPr>
          <w:p w:rsidR="000B75C0" w:rsidRDefault="000B75C0" w:rsidP="007835BB"/>
        </w:tc>
      </w:tr>
      <w:tr w:rsidR="000B75C0" w:rsidTr="007835BB">
        <w:trPr>
          <w:trHeight w:hRule="exact" w:val="240"/>
        </w:trPr>
        <w:tc>
          <w:tcPr>
            <w:tcW w:w="4674"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18" w:line="202" w:lineRule="exact"/>
              <w:ind w:left="69"/>
              <w:rPr>
                <w:rFonts w:ascii="Arial" w:eastAsia="Arial" w:hAnsi="Arial" w:cs="Arial"/>
                <w:sz w:val="18"/>
                <w:szCs w:val="18"/>
              </w:rPr>
            </w:pPr>
            <w:r>
              <w:rPr>
                <w:rFonts w:ascii="Arial"/>
                <w:spacing w:val="-1"/>
                <w:sz w:val="18"/>
              </w:rPr>
              <w:t>Mission/Vision</w:t>
            </w:r>
            <w:r>
              <w:rPr>
                <w:rFonts w:ascii="Arial"/>
                <w:spacing w:val="5"/>
                <w:sz w:val="18"/>
              </w:rPr>
              <w:t xml:space="preserve"> </w:t>
            </w:r>
            <w:r>
              <w:rPr>
                <w:rFonts w:ascii="Arial"/>
                <w:sz w:val="18"/>
              </w:rPr>
              <w:t>Sign</w:t>
            </w:r>
            <w:r>
              <w:rPr>
                <w:rFonts w:ascii="Arial"/>
                <w:spacing w:val="5"/>
                <w:sz w:val="18"/>
              </w:rPr>
              <w:t xml:space="preserve"> </w:t>
            </w:r>
            <w:r>
              <w:rPr>
                <w:rFonts w:ascii="Arial"/>
                <w:sz w:val="18"/>
              </w:rPr>
              <w:t>-</w:t>
            </w:r>
            <w:r>
              <w:rPr>
                <w:rFonts w:ascii="Arial"/>
                <w:spacing w:val="5"/>
                <w:sz w:val="18"/>
              </w:rPr>
              <w:t xml:space="preserve"> </w:t>
            </w:r>
            <w:r>
              <w:rPr>
                <w:rFonts w:ascii="Arial"/>
                <w:sz w:val="18"/>
              </w:rPr>
              <w:t>Encad</w:t>
            </w:r>
            <w:r>
              <w:rPr>
                <w:rFonts w:ascii="Arial"/>
                <w:spacing w:val="5"/>
                <w:sz w:val="18"/>
              </w:rPr>
              <w:t xml:space="preserve"> </w:t>
            </w:r>
            <w:r>
              <w:rPr>
                <w:rFonts w:ascii="Arial"/>
                <w:sz w:val="18"/>
              </w:rPr>
              <w:t>-</w:t>
            </w:r>
            <w:r>
              <w:rPr>
                <w:rFonts w:ascii="Arial"/>
                <w:spacing w:val="5"/>
                <w:sz w:val="18"/>
              </w:rPr>
              <w:t xml:space="preserve"> </w:t>
            </w:r>
            <w:r>
              <w:rPr>
                <w:rFonts w:ascii="Arial"/>
                <w:sz w:val="18"/>
              </w:rPr>
              <w:t>Full</w:t>
            </w:r>
            <w:r>
              <w:rPr>
                <w:rFonts w:ascii="Arial"/>
                <w:spacing w:val="5"/>
                <w:sz w:val="18"/>
              </w:rPr>
              <w:t xml:space="preserve"> </w:t>
            </w:r>
            <w:r>
              <w:rPr>
                <w:rFonts w:ascii="Arial"/>
                <w:sz w:val="18"/>
              </w:rPr>
              <w:t>Color</w:t>
            </w:r>
            <w:r>
              <w:rPr>
                <w:rFonts w:ascii="Arial"/>
                <w:spacing w:val="1"/>
                <w:sz w:val="18"/>
              </w:rPr>
              <w:t xml:space="preserve"> </w:t>
            </w:r>
            <w:r>
              <w:rPr>
                <w:rFonts w:ascii="Arial"/>
                <w:sz w:val="18"/>
              </w:rPr>
              <w:t>TS</w:t>
            </w:r>
          </w:p>
        </w:tc>
        <w:tc>
          <w:tcPr>
            <w:tcW w:w="1440" w:type="dxa"/>
            <w:gridSpan w:val="2"/>
            <w:tcBorders>
              <w:top w:val="single" w:sz="8" w:space="0" w:color="000000"/>
              <w:left w:val="single" w:sz="8" w:space="0" w:color="000000"/>
              <w:bottom w:val="single" w:sz="8" w:space="0" w:color="000000"/>
              <w:right w:val="single" w:sz="8" w:space="0" w:color="000000"/>
            </w:tcBorders>
          </w:tcPr>
          <w:p w:rsidR="000B75C0" w:rsidRDefault="000B75C0" w:rsidP="007835BB"/>
        </w:tc>
        <w:tc>
          <w:tcPr>
            <w:tcW w:w="1270" w:type="dxa"/>
            <w:tcBorders>
              <w:top w:val="single" w:sz="8" w:space="0" w:color="000000"/>
              <w:left w:val="single" w:sz="8" w:space="0" w:color="000000"/>
              <w:bottom w:val="single" w:sz="8" w:space="0" w:color="000000"/>
              <w:right w:val="single" w:sz="8" w:space="0" w:color="000000"/>
            </w:tcBorders>
          </w:tcPr>
          <w:p w:rsidR="000B75C0" w:rsidRDefault="000B75C0" w:rsidP="007835BB"/>
        </w:tc>
        <w:tc>
          <w:tcPr>
            <w:tcW w:w="1980"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18" w:line="202" w:lineRule="exact"/>
              <w:ind w:left="537"/>
              <w:rPr>
                <w:rFonts w:ascii="Arial" w:eastAsia="Arial" w:hAnsi="Arial" w:cs="Arial"/>
                <w:sz w:val="18"/>
                <w:szCs w:val="18"/>
              </w:rPr>
            </w:pPr>
            <w:r>
              <w:rPr>
                <w:rFonts w:ascii="Arial"/>
                <w:sz w:val="18"/>
              </w:rPr>
              <w:t>$30.00</w:t>
            </w:r>
            <w:r>
              <w:rPr>
                <w:rFonts w:ascii="Arial"/>
                <w:spacing w:val="5"/>
                <w:sz w:val="18"/>
              </w:rPr>
              <w:t xml:space="preserve"> </w:t>
            </w:r>
            <w:r>
              <w:rPr>
                <w:rFonts w:ascii="Arial"/>
                <w:sz w:val="18"/>
              </w:rPr>
              <w:t>each</w:t>
            </w:r>
          </w:p>
        </w:tc>
        <w:tc>
          <w:tcPr>
            <w:tcW w:w="1710" w:type="dxa"/>
            <w:tcBorders>
              <w:top w:val="single" w:sz="8" w:space="0" w:color="000000"/>
              <w:left w:val="single" w:sz="8" w:space="0" w:color="000000"/>
              <w:bottom w:val="single" w:sz="8" w:space="0" w:color="000000"/>
              <w:right w:val="single" w:sz="8" w:space="0" w:color="000000"/>
            </w:tcBorders>
          </w:tcPr>
          <w:p w:rsidR="000B75C0" w:rsidRDefault="000B75C0" w:rsidP="007835BB"/>
        </w:tc>
      </w:tr>
      <w:tr w:rsidR="000B75C0" w:rsidTr="007835BB">
        <w:trPr>
          <w:trHeight w:hRule="exact" w:val="260"/>
        </w:trPr>
        <w:tc>
          <w:tcPr>
            <w:tcW w:w="4674"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28"/>
              <w:ind w:left="69"/>
              <w:rPr>
                <w:rFonts w:ascii="Arial" w:eastAsia="Arial" w:hAnsi="Arial" w:cs="Arial"/>
                <w:sz w:val="18"/>
                <w:szCs w:val="18"/>
              </w:rPr>
            </w:pPr>
            <w:r>
              <w:rPr>
                <w:rFonts w:ascii="Arial"/>
                <w:sz w:val="18"/>
              </w:rPr>
              <w:t>Banner</w:t>
            </w:r>
            <w:r>
              <w:rPr>
                <w:rFonts w:ascii="Arial"/>
                <w:spacing w:val="5"/>
                <w:sz w:val="18"/>
              </w:rPr>
              <w:t xml:space="preserve"> </w:t>
            </w:r>
            <w:r>
              <w:rPr>
                <w:rFonts w:ascii="Arial"/>
                <w:sz w:val="18"/>
              </w:rPr>
              <w:t>-</w:t>
            </w:r>
            <w:r>
              <w:rPr>
                <w:rFonts w:ascii="Arial"/>
                <w:spacing w:val="5"/>
                <w:sz w:val="18"/>
              </w:rPr>
              <w:t xml:space="preserve"> </w:t>
            </w:r>
            <w:r>
              <w:rPr>
                <w:rFonts w:ascii="Arial"/>
                <w:sz w:val="18"/>
              </w:rPr>
              <w:t>Polybanner</w:t>
            </w:r>
            <w:r>
              <w:rPr>
                <w:rFonts w:ascii="Arial"/>
                <w:spacing w:val="5"/>
                <w:sz w:val="18"/>
              </w:rPr>
              <w:t xml:space="preserve"> </w:t>
            </w:r>
            <w:r>
              <w:rPr>
                <w:rFonts w:ascii="Arial"/>
                <w:sz w:val="18"/>
              </w:rPr>
              <w:t>-</w:t>
            </w:r>
            <w:r>
              <w:rPr>
                <w:rFonts w:ascii="Arial"/>
                <w:spacing w:val="5"/>
                <w:sz w:val="18"/>
              </w:rPr>
              <w:t xml:space="preserve"> </w:t>
            </w:r>
            <w:r>
              <w:rPr>
                <w:rFonts w:ascii="Arial"/>
                <w:sz w:val="18"/>
              </w:rPr>
              <w:t>Full</w:t>
            </w:r>
            <w:r>
              <w:rPr>
                <w:rFonts w:ascii="Arial"/>
                <w:spacing w:val="5"/>
                <w:sz w:val="18"/>
              </w:rPr>
              <w:t xml:space="preserve"> </w:t>
            </w:r>
            <w:r>
              <w:rPr>
                <w:rFonts w:ascii="Arial"/>
                <w:sz w:val="18"/>
              </w:rPr>
              <w:t>Color</w:t>
            </w:r>
            <w:r>
              <w:rPr>
                <w:rFonts w:ascii="Arial"/>
                <w:spacing w:val="5"/>
                <w:sz w:val="18"/>
              </w:rPr>
              <w:t xml:space="preserve"> </w:t>
            </w:r>
            <w:r>
              <w:rPr>
                <w:rFonts w:ascii="Arial"/>
                <w:sz w:val="18"/>
              </w:rPr>
              <w:t>Funnel</w:t>
            </w:r>
          </w:p>
        </w:tc>
        <w:tc>
          <w:tcPr>
            <w:tcW w:w="1440" w:type="dxa"/>
            <w:gridSpan w:val="2"/>
            <w:tcBorders>
              <w:top w:val="single" w:sz="8" w:space="0" w:color="000000"/>
              <w:left w:val="single" w:sz="8" w:space="0" w:color="000000"/>
              <w:bottom w:val="single" w:sz="8" w:space="0" w:color="000000"/>
              <w:right w:val="single" w:sz="8" w:space="0" w:color="000000"/>
            </w:tcBorders>
          </w:tcPr>
          <w:p w:rsidR="000B75C0" w:rsidRDefault="000B75C0" w:rsidP="007835BB"/>
        </w:tc>
        <w:tc>
          <w:tcPr>
            <w:tcW w:w="1270" w:type="dxa"/>
            <w:tcBorders>
              <w:top w:val="single" w:sz="8" w:space="0" w:color="000000"/>
              <w:left w:val="single" w:sz="8" w:space="0" w:color="000000"/>
              <w:bottom w:val="single" w:sz="8" w:space="0" w:color="000000"/>
              <w:right w:val="single" w:sz="8" w:space="0" w:color="000000"/>
            </w:tcBorders>
          </w:tcPr>
          <w:p w:rsidR="000B75C0" w:rsidRDefault="000B75C0" w:rsidP="007835BB"/>
        </w:tc>
        <w:tc>
          <w:tcPr>
            <w:tcW w:w="1980"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28"/>
              <w:ind w:left="537"/>
              <w:rPr>
                <w:rFonts w:ascii="Arial" w:eastAsia="Arial" w:hAnsi="Arial" w:cs="Arial"/>
                <w:sz w:val="18"/>
                <w:szCs w:val="18"/>
              </w:rPr>
            </w:pPr>
            <w:r>
              <w:rPr>
                <w:rFonts w:ascii="Arial"/>
                <w:sz w:val="18"/>
              </w:rPr>
              <w:t>$75.00</w:t>
            </w:r>
            <w:r>
              <w:rPr>
                <w:rFonts w:ascii="Arial"/>
                <w:spacing w:val="5"/>
                <w:sz w:val="18"/>
              </w:rPr>
              <w:t xml:space="preserve"> </w:t>
            </w:r>
            <w:r>
              <w:rPr>
                <w:rFonts w:ascii="Arial"/>
                <w:sz w:val="18"/>
              </w:rPr>
              <w:t>each</w:t>
            </w:r>
          </w:p>
        </w:tc>
        <w:tc>
          <w:tcPr>
            <w:tcW w:w="1710" w:type="dxa"/>
            <w:tcBorders>
              <w:top w:val="single" w:sz="8" w:space="0" w:color="000000"/>
              <w:left w:val="single" w:sz="8" w:space="0" w:color="000000"/>
              <w:bottom w:val="single" w:sz="8" w:space="0" w:color="000000"/>
              <w:right w:val="single" w:sz="8" w:space="0" w:color="000000"/>
            </w:tcBorders>
          </w:tcPr>
          <w:p w:rsidR="000B75C0" w:rsidRDefault="000B75C0" w:rsidP="007835BB"/>
        </w:tc>
      </w:tr>
      <w:tr w:rsidR="000B75C0" w:rsidTr="007835BB">
        <w:trPr>
          <w:trHeight w:hRule="exact" w:val="240"/>
        </w:trPr>
        <w:tc>
          <w:tcPr>
            <w:tcW w:w="4674"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18" w:line="202" w:lineRule="exact"/>
              <w:ind w:left="69"/>
              <w:rPr>
                <w:rFonts w:ascii="Arial" w:eastAsia="Arial" w:hAnsi="Arial" w:cs="Arial"/>
                <w:sz w:val="18"/>
                <w:szCs w:val="18"/>
              </w:rPr>
            </w:pPr>
            <w:r>
              <w:rPr>
                <w:rFonts w:ascii="Arial"/>
                <w:spacing w:val="-3"/>
                <w:sz w:val="18"/>
              </w:rPr>
              <w:t>Stop</w:t>
            </w:r>
            <w:r>
              <w:rPr>
                <w:rFonts w:ascii="Arial"/>
                <w:spacing w:val="5"/>
                <w:sz w:val="18"/>
              </w:rPr>
              <w:t xml:space="preserve"> </w:t>
            </w:r>
            <w:r>
              <w:rPr>
                <w:rFonts w:ascii="Arial"/>
                <w:sz w:val="18"/>
              </w:rPr>
              <w:t>Sign</w:t>
            </w:r>
            <w:r>
              <w:rPr>
                <w:rFonts w:ascii="Arial"/>
                <w:spacing w:val="5"/>
                <w:sz w:val="18"/>
              </w:rPr>
              <w:t xml:space="preserve"> </w:t>
            </w:r>
            <w:r>
              <w:rPr>
                <w:rFonts w:ascii="Arial"/>
                <w:sz w:val="18"/>
              </w:rPr>
              <w:t>-</w:t>
            </w:r>
            <w:r>
              <w:rPr>
                <w:rFonts w:ascii="Arial"/>
                <w:spacing w:val="5"/>
                <w:sz w:val="18"/>
              </w:rPr>
              <w:t xml:space="preserve"> </w:t>
            </w:r>
            <w:r>
              <w:rPr>
                <w:rFonts w:ascii="Arial"/>
                <w:sz w:val="18"/>
              </w:rPr>
              <w:t>Red</w:t>
            </w:r>
            <w:r>
              <w:rPr>
                <w:rFonts w:ascii="Arial"/>
                <w:spacing w:val="5"/>
                <w:sz w:val="18"/>
              </w:rPr>
              <w:t xml:space="preserve"> </w:t>
            </w:r>
            <w:r>
              <w:rPr>
                <w:rFonts w:ascii="Arial"/>
                <w:sz w:val="18"/>
              </w:rPr>
              <w:t>Celtec</w:t>
            </w:r>
            <w:r>
              <w:rPr>
                <w:rFonts w:ascii="Arial"/>
                <w:spacing w:val="5"/>
                <w:sz w:val="18"/>
              </w:rPr>
              <w:t xml:space="preserve"> </w:t>
            </w:r>
            <w:r>
              <w:rPr>
                <w:rFonts w:ascii="Arial"/>
                <w:sz w:val="18"/>
              </w:rPr>
              <w:t>Board</w:t>
            </w:r>
            <w:r>
              <w:rPr>
                <w:rFonts w:ascii="Arial"/>
                <w:spacing w:val="5"/>
                <w:sz w:val="18"/>
              </w:rPr>
              <w:t xml:space="preserve"> </w:t>
            </w:r>
            <w:r>
              <w:rPr>
                <w:rFonts w:ascii="Arial"/>
                <w:sz w:val="18"/>
              </w:rPr>
              <w:t>w/white</w:t>
            </w:r>
            <w:r>
              <w:rPr>
                <w:rFonts w:ascii="Arial"/>
                <w:spacing w:val="5"/>
                <w:sz w:val="18"/>
              </w:rPr>
              <w:t xml:space="preserve"> </w:t>
            </w:r>
            <w:r>
              <w:rPr>
                <w:rFonts w:ascii="Arial"/>
                <w:spacing w:val="-1"/>
                <w:sz w:val="18"/>
              </w:rPr>
              <w:t>Vinyl</w:t>
            </w:r>
          </w:p>
        </w:tc>
        <w:tc>
          <w:tcPr>
            <w:tcW w:w="1440" w:type="dxa"/>
            <w:gridSpan w:val="2"/>
            <w:tcBorders>
              <w:top w:val="single" w:sz="8" w:space="0" w:color="000000"/>
              <w:left w:val="single" w:sz="8" w:space="0" w:color="000000"/>
              <w:bottom w:val="single" w:sz="8" w:space="0" w:color="000000"/>
              <w:right w:val="single" w:sz="8" w:space="0" w:color="000000"/>
            </w:tcBorders>
          </w:tcPr>
          <w:p w:rsidR="000B75C0" w:rsidRDefault="000B75C0" w:rsidP="007835BB"/>
        </w:tc>
        <w:tc>
          <w:tcPr>
            <w:tcW w:w="1270" w:type="dxa"/>
            <w:tcBorders>
              <w:top w:val="single" w:sz="8" w:space="0" w:color="000000"/>
              <w:left w:val="single" w:sz="8" w:space="0" w:color="000000"/>
              <w:bottom w:val="single" w:sz="8" w:space="0" w:color="000000"/>
              <w:right w:val="single" w:sz="8" w:space="0" w:color="000000"/>
            </w:tcBorders>
          </w:tcPr>
          <w:p w:rsidR="000B75C0" w:rsidRDefault="000B75C0" w:rsidP="007835BB"/>
        </w:tc>
        <w:tc>
          <w:tcPr>
            <w:tcW w:w="1980"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18" w:line="202" w:lineRule="exact"/>
              <w:ind w:left="537"/>
              <w:rPr>
                <w:rFonts w:ascii="Arial" w:eastAsia="Arial" w:hAnsi="Arial" w:cs="Arial"/>
                <w:sz w:val="18"/>
                <w:szCs w:val="18"/>
              </w:rPr>
            </w:pPr>
            <w:r>
              <w:rPr>
                <w:rFonts w:ascii="Arial"/>
                <w:sz w:val="18"/>
              </w:rPr>
              <w:t>$77.50</w:t>
            </w:r>
            <w:r>
              <w:rPr>
                <w:rFonts w:ascii="Arial"/>
                <w:spacing w:val="5"/>
                <w:sz w:val="18"/>
              </w:rPr>
              <w:t xml:space="preserve"> </w:t>
            </w:r>
            <w:r>
              <w:rPr>
                <w:rFonts w:ascii="Arial"/>
                <w:sz w:val="18"/>
              </w:rPr>
              <w:t>each</w:t>
            </w:r>
          </w:p>
        </w:tc>
        <w:tc>
          <w:tcPr>
            <w:tcW w:w="1710" w:type="dxa"/>
            <w:tcBorders>
              <w:top w:val="single" w:sz="8" w:space="0" w:color="000000"/>
              <w:left w:val="single" w:sz="8" w:space="0" w:color="000000"/>
              <w:bottom w:val="single" w:sz="8" w:space="0" w:color="000000"/>
              <w:right w:val="single" w:sz="8" w:space="0" w:color="000000"/>
            </w:tcBorders>
          </w:tcPr>
          <w:p w:rsidR="000B75C0" w:rsidRDefault="000B75C0" w:rsidP="007835BB"/>
        </w:tc>
      </w:tr>
      <w:tr w:rsidR="000B75C0" w:rsidTr="007835BB">
        <w:trPr>
          <w:trHeight w:hRule="exact" w:val="500"/>
        </w:trPr>
        <w:tc>
          <w:tcPr>
            <w:tcW w:w="4674"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28"/>
              <w:ind w:left="69"/>
              <w:rPr>
                <w:rFonts w:ascii="Arial" w:eastAsia="Arial" w:hAnsi="Arial" w:cs="Arial"/>
                <w:sz w:val="18"/>
                <w:szCs w:val="18"/>
              </w:rPr>
            </w:pPr>
            <w:r>
              <w:rPr>
                <w:rFonts w:ascii="Arial"/>
                <w:sz w:val="18"/>
              </w:rPr>
              <w:t>Employee</w:t>
            </w:r>
            <w:r>
              <w:rPr>
                <w:rFonts w:ascii="Arial"/>
                <w:spacing w:val="5"/>
                <w:sz w:val="18"/>
              </w:rPr>
              <w:t xml:space="preserve"> </w:t>
            </w:r>
            <w:r>
              <w:rPr>
                <w:rFonts w:ascii="Arial"/>
                <w:spacing w:val="-1"/>
                <w:sz w:val="18"/>
              </w:rPr>
              <w:t>Packets</w:t>
            </w:r>
            <w:r>
              <w:rPr>
                <w:rFonts w:ascii="Arial"/>
                <w:spacing w:val="5"/>
                <w:sz w:val="18"/>
              </w:rPr>
              <w:t xml:space="preserve"> </w:t>
            </w:r>
            <w:r>
              <w:rPr>
                <w:rFonts w:ascii="Arial"/>
                <w:sz w:val="18"/>
              </w:rPr>
              <w:t>(13</w:t>
            </w:r>
            <w:r>
              <w:rPr>
                <w:rFonts w:ascii="Arial"/>
                <w:spacing w:val="5"/>
                <w:sz w:val="18"/>
              </w:rPr>
              <w:t xml:space="preserve"> </w:t>
            </w:r>
            <w:r>
              <w:rPr>
                <w:rFonts w:ascii="Arial"/>
                <w:spacing w:val="-1"/>
                <w:sz w:val="18"/>
              </w:rPr>
              <w:t>pages</w:t>
            </w:r>
            <w:r>
              <w:rPr>
                <w:rFonts w:ascii="Arial"/>
                <w:spacing w:val="5"/>
                <w:sz w:val="18"/>
              </w:rPr>
              <w:t xml:space="preserve"> </w:t>
            </w:r>
            <w:r>
              <w:rPr>
                <w:rFonts w:ascii="Arial"/>
                <w:sz w:val="18"/>
              </w:rPr>
              <w:t>per</w:t>
            </w:r>
            <w:r>
              <w:rPr>
                <w:rFonts w:ascii="Arial"/>
                <w:spacing w:val="5"/>
                <w:sz w:val="18"/>
              </w:rPr>
              <w:t xml:space="preserve"> </w:t>
            </w:r>
            <w:r>
              <w:rPr>
                <w:rFonts w:ascii="Arial"/>
                <w:sz w:val="18"/>
              </w:rPr>
              <w:t>set)</w:t>
            </w:r>
          </w:p>
          <w:p w:rsidR="000B75C0" w:rsidRDefault="000B75C0" w:rsidP="007835BB">
            <w:pPr>
              <w:pStyle w:val="TableParagraph"/>
              <w:spacing w:before="43" w:line="202" w:lineRule="exact"/>
              <w:ind w:left="69"/>
              <w:rPr>
                <w:rFonts w:ascii="Arial" w:eastAsia="Arial" w:hAnsi="Arial" w:cs="Arial"/>
                <w:sz w:val="18"/>
                <w:szCs w:val="18"/>
              </w:rPr>
            </w:pPr>
            <w:r>
              <w:rPr>
                <w:rFonts w:ascii="Arial"/>
                <w:sz w:val="18"/>
              </w:rPr>
              <w:t>-</w:t>
            </w:r>
            <w:r>
              <w:rPr>
                <w:rFonts w:ascii="Arial"/>
                <w:spacing w:val="5"/>
                <w:sz w:val="18"/>
              </w:rPr>
              <w:t xml:space="preserve"> </w:t>
            </w:r>
            <w:r>
              <w:rPr>
                <w:rFonts w:ascii="Arial"/>
                <w:sz w:val="18"/>
              </w:rPr>
              <w:t>Collated</w:t>
            </w:r>
            <w:r>
              <w:rPr>
                <w:rFonts w:ascii="Arial"/>
                <w:spacing w:val="5"/>
                <w:sz w:val="18"/>
              </w:rPr>
              <w:t xml:space="preserve"> </w:t>
            </w:r>
            <w:r>
              <w:rPr>
                <w:rFonts w:ascii="Arial"/>
                <w:sz w:val="18"/>
              </w:rPr>
              <w:t>/</w:t>
            </w:r>
            <w:r>
              <w:rPr>
                <w:rFonts w:ascii="Arial"/>
                <w:spacing w:val="5"/>
                <w:sz w:val="18"/>
              </w:rPr>
              <w:t xml:space="preserve"> </w:t>
            </w:r>
            <w:r>
              <w:rPr>
                <w:rFonts w:ascii="Arial"/>
                <w:spacing w:val="-2"/>
                <w:sz w:val="18"/>
              </w:rPr>
              <w:t>Stapled</w:t>
            </w:r>
          </w:p>
        </w:tc>
        <w:tc>
          <w:tcPr>
            <w:tcW w:w="1440" w:type="dxa"/>
            <w:gridSpan w:val="2"/>
            <w:tcBorders>
              <w:top w:val="single" w:sz="8" w:space="0" w:color="000000"/>
              <w:left w:val="single" w:sz="8" w:space="0" w:color="000000"/>
              <w:bottom w:val="single" w:sz="8" w:space="0" w:color="000000"/>
              <w:right w:val="single" w:sz="8" w:space="0" w:color="000000"/>
            </w:tcBorders>
          </w:tcPr>
          <w:p w:rsidR="000B75C0" w:rsidRDefault="000B75C0" w:rsidP="007835BB"/>
        </w:tc>
        <w:tc>
          <w:tcPr>
            <w:tcW w:w="1270" w:type="dxa"/>
            <w:tcBorders>
              <w:top w:val="single" w:sz="8" w:space="0" w:color="000000"/>
              <w:left w:val="single" w:sz="8" w:space="0" w:color="000000"/>
              <w:bottom w:val="single" w:sz="8" w:space="0" w:color="000000"/>
              <w:right w:val="single" w:sz="8" w:space="0" w:color="000000"/>
            </w:tcBorders>
          </w:tcPr>
          <w:p w:rsidR="000B75C0" w:rsidRDefault="000B75C0" w:rsidP="007835BB"/>
        </w:tc>
        <w:tc>
          <w:tcPr>
            <w:tcW w:w="1980"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28"/>
              <w:ind w:left="389"/>
              <w:rPr>
                <w:rFonts w:ascii="Arial" w:eastAsia="Arial" w:hAnsi="Arial" w:cs="Arial"/>
                <w:sz w:val="18"/>
                <w:szCs w:val="18"/>
              </w:rPr>
            </w:pPr>
            <w:r>
              <w:rPr>
                <w:rFonts w:ascii="Arial"/>
                <w:sz w:val="18"/>
              </w:rPr>
              <w:t>$13.00</w:t>
            </w:r>
            <w:r>
              <w:rPr>
                <w:rFonts w:ascii="Arial"/>
                <w:spacing w:val="5"/>
                <w:sz w:val="18"/>
              </w:rPr>
              <w:t xml:space="preserve"> </w:t>
            </w:r>
            <w:r>
              <w:rPr>
                <w:rFonts w:ascii="Arial"/>
                <w:sz w:val="18"/>
              </w:rPr>
              <w:t>/</w:t>
            </w:r>
            <w:r>
              <w:rPr>
                <w:rFonts w:ascii="Arial"/>
                <w:spacing w:val="5"/>
                <w:sz w:val="18"/>
              </w:rPr>
              <w:t xml:space="preserve"> </w:t>
            </w:r>
            <w:r>
              <w:rPr>
                <w:rFonts w:ascii="Arial"/>
                <w:sz w:val="18"/>
              </w:rPr>
              <w:t>10</w:t>
            </w:r>
            <w:r>
              <w:rPr>
                <w:rFonts w:ascii="Arial"/>
                <w:spacing w:val="5"/>
                <w:sz w:val="18"/>
              </w:rPr>
              <w:t xml:space="preserve"> </w:t>
            </w:r>
            <w:r>
              <w:rPr>
                <w:rFonts w:ascii="Arial"/>
                <w:spacing w:val="-1"/>
                <w:sz w:val="18"/>
              </w:rPr>
              <w:t>sets</w:t>
            </w:r>
          </w:p>
          <w:p w:rsidR="000B75C0" w:rsidRDefault="000B75C0" w:rsidP="007835BB">
            <w:pPr>
              <w:pStyle w:val="TableParagraph"/>
              <w:spacing w:before="43" w:line="202" w:lineRule="exact"/>
              <w:ind w:left="389"/>
              <w:rPr>
                <w:rFonts w:ascii="Arial" w:eastAsia="Arial" w:hAnsi="Arial" w:cs="Arial"/>
                <w:sz w:val="18"/>
                <w:szCs w:val="18"/>
              </w:rPr>
            </w:pPr>
            <w:r>
              <w:rPr>
                <w:rFonts w:ascii="Arial"/>
                <w:sz w:val="18"/>
              </w:rPr>
              <w:t>$32.50</w:t>
            </w:r>
            <w:r>
              <w:rPr>
                <w:rFonts w:ascii="Arial"/>
                <w:spacing w:val="5"/>
                <w:sz w:val="18"/>
              </w:rPr>
              <w:t xml:space="preserve"> </w:t>
            </w:r>
            <w:r>
              <w:rPr>
                <w:rFonts w:ascii="Arial"/>
                <w:sz w:val="18"/>
              </w:rPr>
              <w:t>/</w:t>
            </w:r>
            <w:r>
              <w:rPr>
                <w:rFonts w:ascii="Arial"/>
                <w:spacing w:val="5"/>
                <w:sz w:val="18"/>
              </w:rPr>
              <w:t xml:space="preserve"> </w:t>
            </w:r>
            <w:r>
              <w:rPr>
                <w:rFonts w:ascii="Arial"/>
                <w:sz w:val="18"/>
              </w:rPr>
              <w:t>25</w:t>
            </w:r>
            <w:r>
              <w:rPr>
                <w:rFonts w:ascii="Arial"/>
                <w:spacing w:val="5"/>
                <w:sz w:val="18"/>
              </w:rPr>
              <w:t xml:space="preserve"> </w:t>
            </w:r>
            <w:r>
              <w:rPr>
                <w:rFonts w:ascii="Arial"/>
                <w:spacing w:val="-1"/>
                <w:sz w:val="18"/>
              </w:rPr>
              <w:t>sets</w:t>
            </w:r>
          </w:p>
        </w:tc>
        <w:tc>
          <w:tcPr>
            <w:tcW w:w="1710"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28"/>
              <w:ind w:left="254"/>
              <w:rPr>
                <w:rFonts w:ascii="Arial" w:eastAsia="Arial" w:hAnsi="Arial" w:cs="Arial"/>
                <w:sz w:val="18"/>
                <w:szCs w:val="18"/>
              </w:rPr>
            </w:pPr>
            <w:r>
              <w:rPr>
                <w:rFonts w:ascii="Arial"/>
                <w:sz w:val="18"/>
              </w:rPr>
              <w:t>$26.00</w:t>
            </w:r>
            <w:r>
              <w:rPr>
                <w:rFonts w:ascii="Arial"/>
                <w:spacing w:val="5"/>
                <w:sz w:val="18"/>
              </w:rPr>
              <w:t xml:space="preserve"> </w:t>
            </w:r>
            <w:r>
              <w:rPr>
                <w:rFonts w:ascii="Arial"/>
                <w:sz w:val="18"/>
              </w:rPr>
              <w:t>/</w:t>
            </w:r>
            <w:r>
              <w:rPr>
                <w:rFonts w:ascii="Arial"/>
                <w:spacing w:val="5"/>
                <w:sz w:val="18"/>
              </w:rPr>
              <w:t xml:space="preserve"> </w:t>
            </w:r>
            <w:r>
              <w:rPr>
                <w:rFonts w:ascii="Arial"/>
                <w:sz w:val="18"/>
              </w:rPr>
              <w:t>20</w:t>
            </w:r>
            <w:r>
              <w:rPr>
                <w:rFonts w:ascii="Arial"/>
                <w:spacing w:val="5"/>
                <w:sz w:val="18"/>
              </w:rPr>
              <w:t xml:space="preserve"> </w:t>
            </w:r>
            <w:r>
              <w:rPr>
                <w:rFonts w:ascii="Arial"/>
                <w:spacing w:val="-1"/>
                <w:sz w:val="18"/>
              </w:rPr>
              <w:t>sets</w:t>
            </w:r>
          </w:p>
          <w:p w:rsidR="000B75C0" w:rsidRDefault="000B75C0" w:rsidP="007835BB">
            <w:pPr>
              <w:pStyle w:val="TableParagraph"/>
              <w:spacing w:before="43" w:line="202" w:lineRule="exact"/>
              <w:ind w:left="254"/>
              <w:rPr>
                <w:rFonts w:ascii="Arial" w:eastAsia="Arial" w:hAnsi="Arial" w:cs="Arial"/>
                <w:sz w:val="18"/>
                <w:szCs w:val="18"/>
              </w:rPr>
            </w:pPr>
            <w:r>
              <w:rPr>
                <w:rFonts w:ascii="Arial"/>
                <w:sz w:val="18"/>
              </w:rPr>
              <w:t>$57.85</w:t>
            </w:r>
            <w:r>
              <w:rPr>
                <w:rFonts w:ascii="Arial"/>
                <w:spacing w:val="5"/>
                <w:sz w:val="18"/>
              </w:rPr>
              <w:t xml:space="preserve"> </w:t>
            </w:r>
            <w:r>
              <w:rPr>
                <w:rFonts w:ascii="Arial"/>
                <w:sz w:val="18"/>
              </w:rPr>
              <w:t>/</w:t>
            </w:r>
            <w:r>
              <w:rPr>
                <w:rFonts w:ascii="Arial"/>
                <w:spacing w:val="5"/>
                <w:sz w:val="18"/>
              </w:rPr>
              <w:t xml:space="preserve"> </w:t>
            </w:r>
            <w:r>
              <w:rPr>
                <w:rFonts w:ascii="Arial"/>
                <w:sz w:val="18"/>
              </w:rPr>
              <w:t>50</w:t>
            </w:r>
            <w:r>
              <w:rPr>
                <w:rFonts w:ascii="Arial"/>
                <w:spacing w:val="5"/>
                <w:sz w:val="18"/>
              </w:rPr>
              <w:t xml:space="preserve"> </w:t>
            </w:r>
            <w:r>
              <w:rPr>
                <w:rFonts w:ascii="Arial"/>
                <w:spacing w:val="-1"/>
                <w:sz w:val="18"/>
              </w:rPr>
              <w:t>sets</w:t>
            </w:r>
          </w:p>
        </w:tc>
      </w:tr>
      <w:tr w:rsidR="000B75C0" w:rsidTr="007835BB">
        <w:trPr>
          <w:trHeight w:hRule="exact" w:val="1000"/>
        </w:trPr>
        <w:tc>
          <w:tcPr>
            <w:tcW w:w="4674"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28"/>
              <w:ind w:left="69"/>
              <w:rPr>
                <w:rFonts w:ascii="Arial" w:eastAsia="Arial" w:hAnsi="Arial" w:cs="Arial"/>
                <w:sz w:val="18"/>
                <w:szCs w:val="18"/>
              </w:rPr>
            </w:pPr>
            <w:r>
              <w:rPr>
                <w:rFonts w:ascii="Arial"/>
                <w:sz w:val="18"/>
              </w:rPr>
              <w:t>Maintenance</w:t>
            </w:r>
            <w:r>
              <w:rPr>
                <w:rFonts w:ascii="Arial"/>
                <w:spacing w:val="5"/>
                <w:sz w:val="18"/>
              </w:rPr>
              <w:t xml:space="preserve"> </w:t>
            </w:r>
            <w:r>
              <w:rPr>
                <w:rFonts w:ascii="Arial"/>
                <w:sz w:val="18"/>
              </w:rPr>
              <w:t>Folder</w:t>
            </w:r>
            <w:r>
              <w:rPr>
                <w:rFonts w:ascii="Arial"/>
                <w:spacing w:val="5"/>
                <w:sz w:val="18"/>
              </w:rPr>
              <w:t xml:space="preserve"> </w:t>
            </w:r>
            <w:r>
              <w:rPr>
                <w:rFonts w:ascii="Arial"/>
                <w:sz w:val="18"/>
              </w:rPr>
              <w:t>Includes:</w:t>
            </w:r>
          </w:p>
          <w:p w:rsidR="000B75C0" w:rsidRDefault="000B75C0" w:rsidP="007835BB">
            <w:pPr>
              <w:pStyle w:val="TableParagraph"/>
              <w:spacing w:before="43" w:line="289" w:lineRule="auto"/>
              <w:ind w:left="234" w:right="321" w:hanging="166"/>
              <w:rPr>
                <w:rFonts w:ascii="Arial" w:eastAsia="Arial" w:hAnsi="Arial" w:cs="Arial"/>
                <w:sz w:val="18"/>
                <w:szCs w:val="18"/>
              </w:rPr>
            </w:pPr>
            <w:r>
              <w:rPr>
                <w:rFonts w:ascii="Arial"/>
                <w:sz w:val="18"/>
              </w:rPr>
              <w:t>-</w:t>
            </w:r>
            <w:r>
              <w:rPr>
                <w:rFonts w:ascii="Arial"/>
                <w:spacing w:val="5"/>
                <w:sz w:val="18"/>
              </w:rPr>
              <w:t xml:space="preserve"> </w:t>
            </w:r>
            <w:r>
              <w:rPr>
                <w:rFonts w:ascii="Arial"/>
                <w:sz w:val="18"/>
              </w:rPr>
              <w:t>Goal</w:t>
            </w:r>
            <w:r>
              <w:rPr>
                <w:rFonts w:ascii="Arial"/>
                <w:spacing w:val="5"/>
                <w:sz w:val="18"/>
              </w:rPr>
              <w:t xml:space="preserve"> </w:t>
            </w:r>
            <w:r>
              <w:rPr>
                <w:rFonts w:ascii="Arial"/>
                <w:sz w:val="18"/>
              </w:rPr>
              <w:t>Card</w:t>
            </w:r>
            <w:r>
              <w:rPr>
                <w:rFonts w:ascii="Arial"/>
                <w:spacing w:val="5"/>
                <w:sz w:val="18"/>
              </w:rPr>
              <w:t xml:space="preserve"> </w:t>
            </w:r>
            <w:r>
              <w:rPr>
                <w:rFonts w:ascii="Arial"/>
                <w:sz w:val="18"/>
              </w:rPr>
              <w:t>White</w:t>
            </w:r>
            <w:r>
              <w:rPr>
                <w:rFonts w:ascii="Arial"/>
                <w:spacing w:val="5"/>
                <w:sz w:val="18"/>
              </w:rPr>
              <w:t xml:space="preserve"> </w:t>
            </w:r>
            <w:r>
              <w:rPr>
                <w:rFonts w:ascii="Arial"/>
                <w:sz w:val="18"/>
              </w:rPr>
              <w:t>Label,</w:t>
            </w:r>
            <w:r>
              <w:rPr>
                <w:rFonts w:ascii="Arial"/>
                <w:spacing w:val="5"/>
                <w:sz w:val="18"/>
              </w:rPr>
              <w:t xml:space="preserve"> </w:t>
            </w:r>
            <w:r>
              <w:rPr>
                <w:rFonts w:ascii="Arial"/>
                <w:sz w:val="18"/>
              </w:rPr>
              <w:t>Did</w:t>
            </w:r>
            <w:r>
              <w:rPr>
                <w:rFonts w:ascii="Arial"/>
                <w:spacing w:val="1"/>
                <w:sz w:val="18"/>
              </w:rPr>
              <w:t xml:space="preserve"> </w:t>
            </w:r>
            <w:r>
              <w:rPr>
                <w:rFonts w:ascii="Arial"/>
                <w:spacing w:val="-6"/>
                <w:sz w:val="18"/>
              </w:rPr>
              <w:t>You</w:t>
            </w:r>
            <w:r>
              <w:rPr>
                <w:rFonts w:ascii="Arial"/>
                <w:spacing w:val="5"/>
                <w:sz w:val="18"/>
              </w:rPr>
              <w:t xml:space="preserve"> </w:t>
            </w:r>
            <w:r>
              <w:rPr>
                <w:rFonts w:ascii="Arial"/>
                <w:sz w:val="18"/>
              </w:rPr>
              <w:t>Know</w:t>
            </w:r>
            <w:r>
              <w:rPr>
                <w:rFonts w:ascii="Arial"/>
                <w:spacing w:val="5"/>
                <w:sz w:val="18"/>
              </w:rPr>
              <w:t xml:space="preserve"> </w:t>
            </w:r>
            <w:r>
              <w:rPr>
                <w:rFonts w:ascii="Arial"/>
                <w:sz w:val="18"/>
              </w:rPr>
              <w:t>-</w:t>
            </w:r>
            <w:r>
              <w:rPr>
                <w:rFonts w:ascii="Arial"/>
                <w:spacing w:val="5"/>
                <w:sz w:val="18"/>
              </w:rPr>
              <w:t xml:space="preserve"> </w:t>
            </w:r>
            <w:r>
              <w:rPr>
                <w:rFonts w:ascii="Arial"/>
                <w:sz w:val="18"/>
              </w:rPr>
              <w:t>BH</w:t>
            </w:r>
            <w:r>
              <w:rPr>
                <w:rFonts w:ascii="Arial"/>
                <w:spacing w:val="5"/>
                <w:sz w:val="18"/>
              </w:rPr>
              <w:t xml:space="preserve"> </w:t>
            </w:r>
            <w:r>
              <w:rPr>
                <w:rFonts w:ascii="Arial"/>
                <w:sz w:val="18"/>
              </w:rPr>
              <w:t>Lemon,</w:t>
            </w:r>
            <w:r>
              <w:rPr>
                <w:rFonts w:ascii="Arial"/>
                <w:spacing w:val="21"/>
                <w:sz w:val="18"/>
              </w:rPr>
              <w:t xml:space="preserve"> </w:t>
            </w:r>
            <w:r>
              <w:rPr>
                <w:rFonts w:ascii="Arial"/>
                <w:sz w:val="18"/>
              </w:rPr>
              <w:t>Do</w:t>
            </w:r>
            <w:r>
              <w:rPr>
                <w:rFonts w:ascii="Arial"/>
                <w:spacing w:val="5"/>
                <w:sz w:val="18"/>
              </w:rPr>
              <w:t xml:space="preserve"> </w:t>
            </w:r>
            <w:r>
              <w:rPr>
                <w:rFonts w:ascii="Arial"/>
                <w:sz w:val="18"/>
              </w:rPr>
              <w:t>It</w:t>
            </w:r>
            <w:r>
              <w:rPr>
                <w:rFonts w:ascii="Arial"/>
                <w:spacing w:val="1"/>
                <w:sz w:val="18"/>
              </w:rPr>
              <w:t xml:space="preserve"> </w:t>
            </w:r>
            <w:r>
              <w:rPr>
                <w:rFonts w:ascii="Arial"/>
                <w:spacing w:val="-3"/>
                <w:sz w:val="18"/>
              </w:rPr>
              <w:t>Yourself</w:t>
            </w:r>
            <w:r>
              <w:rPr>
                <w:rFonts w:ascii="Arial"/>
                <w:spacing w:val="5"/>
                <w:sz w:val="18"/>
              </w:rPr>
              <w:t xml:space="preserve"> </w:t>
            </w:r>
            <w:r>
              <w:rPr>
                <w:rFonts w:ascii="Arial"/>
                <w:sz w:val="18"/>
              </w:rPr>
              <w:t>-</w:t>
            </w:r>
            <w:r>
              <w:rPr>
                <w:rFonts w:ascii="Arial"/>
                <w:spacing w:val="5"/>
                <w:sz w:val="18"/>
              </w:rPr>
              <w:t xml:space="preserve"> </w:t>
            </w:r>
            <w:r>
              <w:rPr>
                <w:rFonts w:ascii="Arial"/>
                <w:sz w:val="18"/>
              </w:rPr>
              <w:t>Blue,</w:t>
            </w:r>
            <w:r>
              <w:rPr>
                <w:rFonts w:ascii="Arial"/>
                <w:spacing w:val="-5"/>
                <w:sz w:val="18"/>
              </w:rPr>
              <w:t xml:space="preserve"> </w:t>
            </w:r>
            <w:r>
              <w:rPr>
                <w:rFonts w:ascii="Arial"/>
                <w:sz w:val="18"/>
              </w:rPr>
              <w:t>Aerobic</w:t>
            </w:r>
            <w:r>
              <w:rPr>
                <w:rFonts w:ascii="Arial"/>
                <w:spacing w:val="5"/>
                <w:sz w:val="18"/>
              </w:rPr>
              <w:t xml:space="preserve"> </w:t>
            </w:r>
            <w:r>
              <w:rPr>
                <w:rFonts w:ascii="Arial"/>
                <w:sz w:val="18"/>
              </w:rPr>
              <w:t>Chart</w:t>
            </w:r>
            <w:r>
              <w:rPr>
                <w:rFonts w:ascii="Arial"/>
                <w:spacing w:val="5"/>
                <w:sz w:val="18"/>
              </w:rPr>
              <w:t xml:space="preserve"> </w:t>
            </w:r>
            <w:r>
              <w:rPr>
                <w:rFonts w:ascii="Arial"/>
                <w:sz w:val="18"/>
              </w:rPr>
              <w:t>-</w:t>
            </w:r>
            <w:r>
              <w:rPr>
                <w:rFonts w:ascii="Arial"/>
                <w:spacing w:val="5"/>
                <w:sz w:val="18"/>
              </w:rPr>
              <w:t xml:space="preserve"> </w:t>
            </w:r>
            <w:r>
              <w:rPr>
                <w:rFonts w:ascii="Arial"/>
                <w:sz w:val="18"/>
              </w:rPr>
              <w:t>Green,</w:t>
            </w:r>
          </w:p>
          <w:p w:rsidR="000B75C0" w:rsidRDefault="000B75C0" w:rsidP="007835BB">
            <w:pPr>
              <w:pStyle w:val="TableParagraph"/>
              <w:spacing w:before="1" w:line="202" w:lineRule="exact"/>
              <w:ind w:left="234"/>
              <w:rPr>
                <w:rFonts w:ascii="Arial" w:eastAsia="Arial" w:hAnsi="Arial" w:cs="Arial"/>
                <w:sz w:val="18"/>
                <w:szCs w:val="18"/>
              </w:rPr>
            </w:pPr>
            <w:r>
              <w:rPr>
                <w:rFonts w:ascii="Arial"/>
                <w:sz w:val="18"/>
              </w:rPr>
              <w:t>Heart</w:t>
            </w:r>
            <w:r>
              <w:rPr>
                <w:rFonts w:ascii="Arial"/>
                <w:spacing w:val="5"/>
                <w:sz w:val="18"/>
              </w:rPr>
              <w:t xml:space="preserve"> </w:t>
            </w:r>
            <w:r>
              <w:rPr>
                <w:rFonts w:ascii="Arial"/>
                <w:sz w:val="18"/>
              </w:rPr>
              <w:t>Rate</w:t>
            </w:r>
            <w:r>
              <w:rPr>
                <w:rFonts w:ascii="Arial"/>
                <w:spacing w:val="5"/>
                <w:sz w:val="18"/>
              </w:rPr>
              <w:t xml:space="preserve"> </w:t>
            </w:r>
            <w:r>
              <w:rPr>
                <w:rFonts w:ascii="Arial"/>
                <w:sz w:val="18"/>
              </w:rPr>
              <w:t>-</w:t>
            </w:r>
            <w:r>
              <w:rPr>
                <w:rFonts w:ascii="Arial"/>
                <w:spacing w:val="1"/>
                <w:sz w:val="18"/>
              </w:rPr>
              <w:t xml:space="preserve"> </w:t>
            </w:r>
            <w:r>
              <w:rPr>
                <w:rFonts w:ascii="Arial"/>
                <w:spacing w:val="-4"/>
                <w:sz w:val="18"/>
              </w:rPr>
              <w:t>Yellow,</w:t>
            </w:r>
            <w:r>
              <w:rPr>
                <w:rFonts w:ascii="Arial"/>
                <w:spacing w:val="5"/>
                <w:sz w:val="18"/>
              </w:rPr>
              <w:t xml:space="preserve"> </w:t>
            </w:r>
            <w:r>
              <w:rPr>
                <w:rFonts w:ascii="Arial"/>
                <w:sz w:val="18"/>
              </w:rPr>
              <w:t>Maintenance</w:t>
            </w:r>
            <w:r>
              <w:rPr>
                <w:rFonts w:ascii="Arial"/>
                <w:spacing w:val="5"/>
                <w:sz w:val="18"/>
              </w:rPr>
              <w:t xml:space="preserve"> </w:t>
            </w:r>
            <w:r>
              <w:rPr>
                <w:rFonts w:ascii="Arial"/>
                <w:sz w:val="18"/>
              </w:rPr>
              <w:t>Certificate</w:t>
            </w:r>
            <w:r>
              <w:rPr>
                <w:rFonts w:ascii="Arial"/>
                <w:spacing w:val="5"/>
                <w:sz w:val="18"/>
              </w:rPr>
              <w:t xml:space="preserve"> </w:t>
            </w:r>
            <w:r>
              <w:rPr>
                <w:rFonts w:ascii="Arial"/>
                <w:sz w:val="18"/>
              </w:rPr>
              <w:t>-</w:t>
            </w:r>
            <w:r>
              <w:rPr>
                <w:rFonts w:ascii="Arial"/>
                <w:spacing w:val="5"/>
                <w:sz w:val="18"/>
              </w:rPr>
              <w:t xml:space="preserve"> </w:t>
            </w:r>
            <w:r>
              <w:rPr>
                <w:rFonts w:ascii="Arial"/>
                <w:sz w:val="18"/>
              </w:rPr>
              <w:t>Gray</w:t>
            </w:r>
          </w:p>
        </w:tc>
        <w:tc>
          <w:tcPr>
            <w:tcW w:w="1440" w:type="dxa"/>
            <w:gridSpan w:val="2"/>
            <w:tcBorders>
              <w:top w:val="single" w:sz="8" w:space="0" w:color="000000"/>
              <w:left w:val="single" w:sz="8" w:space="0" w:color="000000"/>
              <w:bottom w:val="single" w:sz="8" w:space="0" w:color="000000"/>
              <w:right w:val="single" w:sz="8" w:space="0" w:color="000000"/>
            </w:tcBorders>
          </w:tcPr>
          <w:p w:rsidR="000B75C0" w:rsidRDefault="000B75C0" w:rsidP="007835BB"/>
        </w:tc>
        <w:tc>
          <w:tcPr>
            <w:tcW w:w="1270" w:type="dxa"/>
            <w:tcBorders>
              <w:top w:val="single" w:sz="8" w:space="0" w:color="000000"/>
              <w:left w:val="single" w:sz="8" w:space="0" w:color="000000"/>
              <w:bottom w:val="single" w:sz="8" w:space="0" w:color="000000"/>
              <w:right w:val="single" w:sz="8" w:space="0" w:color="000000"/>
            </w:tcBorders>
          </w:tcPr>
          <w:p w:rsidR="000B75C0" w:rsidRDefault="000B75C0" w:rsidP="007835BB"/>
        </w:tc>
        <w:tc>
          <w:tcPr>
            <w:tcW w:w="1980" w:type="dxa"/>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28"/>
              <w:ind w:left="269" w:right="67"/>
              <w:jc w:val="center"/>
              <w:rPr>
                <w:rFonts w:ascii="Arial" w:eastAsia="Arial" w:hAnsi="Arial" w:cs="Arial"/>
                <w:sz w:val="18"/>
                <w:szCs w:val="18"/>
              </w:rPr>
            </w:pPr>
            <w:r>
              <w:rPr>
                <w:rFonts w:ascii="Arial"/>
                <w:sz w:val="18"/>
              </w:rPr>
              <w:t>$41.10</w:t>
            </w:r>
            <w:r>
              <w:rPr>
                <w:rFonts w:ascii="Arial"/>
                <w:spacing w:val="5"/>
                <w:sz w:val="18"/>
              </w:rPr>
              <w:t xml:space="preserve"> </w:t>
            </w:r>
            <w:r>
              <w:rPr>
                <w:rFonts w:ascii="Arial"/>
                <w:sz w:val="18"/>
              </w:rPr>
              <w:t>/</w:t>
            </w:r>
            <w:r>
              <w:rPr>
                <w:rFonts w:ascii="Arial"/>
                <w:spacing w:val="5"/>
                <w:sz w:val="18"/>
              </w:rPr>
              <w:t xml:space="preserve"> </w:t>
            </w:r>
            <w:r>
              <w:rPr>
                <w:rFonts w:ascii="Arial"/>
                <w:sz w:val="18"/>
              </w:rPr>
              <w:t>25</w:t>
            </w:r>
            <w:r>
              <w:rPr>
                <w:rFonts w:ascii="Arial"/>
                <w:spacing w:val="5"/>
                <w:sz w:val="18"/>
              </w:rPr>
              <w:t xml:space="preserve"> </w:t>
            </w:r>
            <w:r>
              <w:rPr>
                <w:rFonts w:ascii="Arial"/>
                <w:spacing w:val="-1"/>
                <w:sz w:val="18"/>
              </w:rPr>
              <w:t>sets</w:t>
            </w:r>
          </w:p>
          <w:p w:rsidR="000B75C0" w:rsidRDefault="000B75C0" w:rsidP="007835BB">
            <w:pPr>
              <w:pStyle w:val="TableParagraph"/>
              <w:spacing w:before="43"/>
              <w:ind w:left="268" w:right="67"/>
              <w:jc w:val="center"/>
              <w:rPr>
                <w:rFonts w:ascii="Arial" w:eastAsia="Arial" w:hAnsi="Arial" w:cs="Arial"/>
                <w:sz w:val="18"/>
                <w:szCs w:val="18"/>
              </w:rPr>
            </w:pPr>
            <w:r>
              <w:rPr>
                <w:rFonts w:ascii="Arial"/>
                <w:sz w:val="18"/>
              </w:rPr>
              <w:t>$108.54</w:t>
            </w:r>
            <w:r>
              <w:rPr>
                <w:rFonts w:ascii="Arial"/>
                <w:spacing w:val="5"/>
                <w:sz w:val="18"/>
              </w:rPr>
              <w:t xml:space="preserve"> </w:t>
            </w:r>
            <w:r>
              <w:rPr>
                <w:rFonts w:ascii="Arial"/>
                <w:sz w:val="18"/>
              </w:rPr>
              <w:t>/</w:t>
            </w:r>
            <w:r>
              <w:rPr>
                <w:rFonts w:ascii="Arial"/>
                <w:spacing w:val="5"/>
                <w:sz w:val="18"/>
              </w:rPr>
              <w:t xml:space="preserve"> </w:t>
            </w:r>
            <w:r>
              <w:rPr>
                <w:rFonts w:ascii="Arial"/>
                <w:sz w:val="18"/>
              </w:rPr>
              <w:t>100</w:t>
            </w:r>
            <w:r>
              <w:rPr>
                <w:rFonts w:ascii="Arial"/>
                <w:spacing w:val="5"/>
                <w:sz w:val="18"/>
              </w:rPr>
              <w:t xml:space="preserve"> </w:t>
            </w:r>
            <w:r>
              <w:rPr>
                <w:rFonts w:ascii="Arial"/>
                <w:spacing w:val="-1"/>
                <w:sz w:val="18"/>
              </w:rPr>
              <w:t>sets</w:t>
            </w:r>
          </w:p>
          <w:p w:rsidR="000B75C0" w:rsidRDefault="000B75C0" w:rsidP="007835BB">
            <w:pPr>
              <w:pStyle w:val="TableParagraph"/>
              <w:spacing w:before="43"/>
              <w:ind w:left="269" w:right="67"/>
              <w:jc w:val="center"/>
              <w:rPr>
                <w:rFonts w:ascii="Arial" w:eastAsia="Arial" w:hAnsi="Arial" w:cs="Arial"/>
                <w:sz w:val="18"/>
                <w:szCs w:val="18"/>
              </w:rPr>
            </w:pPr>
            <w:r>
              <w:rPr>
                <w:rFonts w:ascii="Arial"/>
                <w:sz w:val="18"/>
              </w:rPr>
              <w:t>$153.18</w:t>
            </w:r>
            <w:r>
              <w:rPr>
                <w:rFonts w:ascii="Arial"/>
                <w:spacing w:val="5"/>
                <w:sz w:val="18"/>
              </w:rPr>
              <w:t xml:space="preserve"> </w:t>
            </w:r>
            <w:r>
              <w:rPr>
                <w:rFonts w:ascii="Arial"/>
                <w:sz w:val="18"/>
              </w:rPr>
              <w:t>/</w:t>
            </w:r>
            <w:r>
              <w:rPr>
                <w:rFonts w:ascii="Arial"/>
                <w:spacing w:val="5"/>
                <w:sz w:val="18"/>
              </w:rPr>
              <w:t xml:space="preserve"> </w:t>
            </w:r>
            <w:r>
              <w:rPr>
                <w:rFonts w:ascii="Arial"/>
                <w:sz w:val="18"/>
              </w:rPr>
              <w:t>250</w:t>
            </w:r>
            <w:r>
              <w:rPr>
                <w:rFonts w:ascii="Arial"/>
                <w:spacing w:val="5"/>
                <w:sz w:val="18"/>
              </w:rPr>
              <w:t xml:space="preserve"> </w:t>
            </w:r>
            <w:r>
              <w:rPr>
                <w:rFonts w:ascii="Arial"/>
                <w:spacing w:val="-1"/>
                <w:sz w:val="18"/>
              </w:rPr>
              <w:t>sets</w:t>
            </w:r>
          </w:p>
        </w:tc>
        <w:tc>
          <w:tcPr>
            <w:tcW w:w="1710" w:type="dxa"/>
            <w:tcBorders>
              <w:top w:val="single" w:sz="8" w:space="0" w:color="000000"/>
              <w:left w:val="single" w:sz="8" w:space="0" w:color="000000"/>
              <w:bottom w:val="single" w:sz="8" w:space="0" w:color="000000"/>
              <w:right w:val="single" w:sz="8" w:space="0" w:color="000000"/>
            </w:tcBorders>
          </w:tcPr>
          <w:p w:rsidR="000B75C0" w:rsidRDefault="000B75C0" w:rsidP="007835BB"/>
        </w:tc>
      </w:tr>
      <w:tr w:rsidR="000B75C0" w:rsidTr="000B75C0">
        <w:trPr>
          <w:trHeight w:hRule="exact" w:val="2837"/>
        </w:trPr>
        <w:tc>
          <w:tcPr>
            <w:tcW w:w="11074" w:type="dxa"/>
            <w:gridSpan w:val="6"/>
            <w:tcBorders>
              <w:top w:val="single" w:sz="8" w:space="0" w:color="000000"/>
              <w:left w:val="single" w:sz="8" w:space="0" w:color="000000"/>
              <w:bottom w:val="single" w:sz="8" w:space="0" w:color="000000"/>
              <w:right w:val="single" w:sz="8" w:space="0" w:color="000000"/>
            </w:tcBorders>
          </w:tcPr>
          <w:p w:rsidR="000B75C0" w:rsidRDefault="000B75C0" w:rsidP="007835BB">
            <w:pPr>
              <w:pStyle w:val="TableParagraph"/>
              <w:spacing w:before="3" w:line="160" w:lineRule="exact"/>
              <w:rPr>
                <w:sz w:val="16"/>
                <w:szCs w:val="16"/>
              </w:rPr>
            </w:pPr>
          </w:p>
          <w:p w:rsidR="000B75C0" w:rsidRDefault="000B75C0" w:rsidP="007835BB">
            <w:pPr>
              <w:pStyle w:val="TableParagraph"/>
              <w:ind w:left="70"/>
              <w:jc w:val="center"/>
              <w:rPr>
                <w:rFonts w:ascii="Arial" w:eastAsia="Arial" w:hAnsi="Arial" w:cs="Arial"/>
                <w:sz w:val="18"/>
                <w:szCs w:val="18"/>
              </w:rPr>
            </w:pPr>
            <w:r>
              <w:rPr>
                <w:rFonts w:ascii="Arial"/>
                <w:b/>
                <w:i/>
                <w:sz w:val="18"/>
              </w:rPr>
              <w:t>Prices</w:t>
            </w:r>
            <w:r>
              <w:rPr>
                <w:rFonts w:ascii="Arial"/>
                <w:b/>
                <w:i/>
                <w:spacing w:val="5"/>
                <w:sz w:val="18"/>
              </w:rPr>
              <w:t xml:space="preserve"> </w:t>
            </w:r>
            <w:r>
              <w:rPr>
                <w:rFonts w:ascii="Arial"/>
                <w:b/>
                <w:i/>
                <w:sz w:val="18"/>
              </w:rPr>
              <w:t>do</w:t>
            </w:r>
            <w:r>
              <w:rPr>
                <w:rFonts w:ascii="Arial"/>
                <w:b/>
                <w:i/>
                <w:spacing w:val="5"/>
                <w:sz w:val="18"/>
              </w:rPr>
              <w:t xml:space="preserve"> </w:t>
            </w:r>
            <w:r>
              <w:rPr>
                <w:rFonts w:ascii="Arial"/>
                <w:b/>
                <w:i/>
                <w:sz w:val="18"/>
              </w:rPr>
              <w:t>not</w:t>
            </w:r>
            <w:r>
              <w:rPr>
                <w:rFonts w:ascii="Arial"/>
                <w:b/>
                <w:i/>
                <w:spacing w:val="5"/>
                <w:sz w:val="18"/>
              </w:rPr>
              <w:t xml:space="preserve"> </w:t>
            </w:r>
            <w:r>
              <w:rPr>
                <w:rFonts w:ascii="Arial"/>
                <w:b/>
                <w:i/>
                <w:sz w:val="18"/>
              </w:rPr>
              <w:t>include</w:t>
            </w:r>
            <w:r>
              <w:rPr>
                <w:rFonts w:ascii="Arial"/>
                <w:b/>
                <w:i/>
                <w:spacing w:val="5"/>
                <w:sz w:val="18"/>
              </w:rPr>
              <w:t xml:space="preserve"> </w:t>
            </w:r>
            <w:r>
              <w:rPr>
                <w:rFonts w:ascii="Arial"/>
                <w:b/>
                <w:i/>
                <w:sz w:val="18"/>
              </w:rPr>
              <w:t>6.5%</w:t>
            </w:r>
            <w:r>
              <w:rPr>
                <w:rFonts w:ascii="Arial"/>
                <w:b/>
                <w:i/>
                <w:spacing w:val="5"/>
                <w:sz w:val="18"/>
              </w:rPr>
              <w:t xml:space="preserve"> </w:t>
            </w:r>
            <w:r>
              <w:rPr>
                <w:rFonts w:ascii="Arial"/>
                <w:b/>
                <w:i/>
                <w:sz w:val="18"/>
              </w:rPr>
              <w:t>tax</w:t>
            </w:r>
            <w:r>
              <w:rPr>
                <w:rFonts w:ascii="Arial"/>
                <w:b/>
                <w:i/>
                <w:spacing w:val="5"/>
                <w:sz w:val="18"/>
              </w:rPr>
              <w:t xml:space="preserve"> </w:t>
            </w:r>
            <w:r>
              <w:rPr>
                <w:rFonts w:ascii="Arial"/>
                <w:b/>
                <w:i/>
                <w:sz w:val="18"/>
              </w:rPr>
              <w:t>or</w:t>
            </w:r>
            <w:r>
              <w:rPr>
                <w:rFonts w:ascii="Arial"/>
                <w:b/>
                <w:i/>
                <w:spacing w:val="5"/>
                <w:sz w:val="18"/>
              </w:rPr>
              <w:t xml:space="preserve"> </w:t>
            </w:r>
            <w:r>
              <w:rPr>
                <w:rFonts w:ascii="Arial"/>
                <w:b/>
                <w:i/>
                <w:sz w:val="18"/>
              </w:rPr>
              <w:t>shipping</w:t>
            </w:r>
          </w:p>
        </w:tc>
      </w:tr>
      <w:tr w:rsidR="000B75C0" w:rsidTr="007835BB">
        <w:trPr>
          <w:trHeight w:hRule="exact" w:val="393"/>
        </w:trPr>
        <w:tc>
          <w:tcPr>
            <w:tcW w:w="5774" w:type="dxa"/>
            <w:gridSpan w:val="2"/>
            <w:tcBorders>
              <w:top w:val="single" w:sz="8" w:space="0" w:color="000000"/>
              <w:left w:val="single" w:sz="8" w:space="0" w:color="000000"/>
              <w:bottom w:val="nil"/>
              <w:right w:val="single" w:sz="8" w:space="0" w:color="000000"/>
            </w:tcBorders>
          </w:tcPr>
          <w:p w:rsidR="000B75C0" w:rsidRDefault="000B75C0" w:rsidP="007835BB">
            <w:pPr>
              <w:pStyle w:val="TableParagraph"/>
              <w:spacing w:before="79"/>
              <w:ind w:left="1730"/>
              <w:rPr>
                <w:rFonts w:ascii="Arial" w:eastAsia="Arial" w:hAnsi="Arial" w:cs="Arial"/>
                <w:sz w:val="24"/>
                <w:szCs w:val="24"/>
              </w:rPr>
            </w:pPr>
            <w:r>
              <w:rPr>
                <w:rFonts w:ascii="Arial"/>
                <w:b/>
                <w:sz w:val="24"/>
              </w:rPr>
              <w:t>CREDIT</w:t>
            </w:r>
            <w:r>
              <w:rPr>
                <w:rFonts w:ascii="Arial"/>
                <w:b/>
                <w:spacing w:val="6"/>
                <w:sz w:val="24"/>
              </w:rPr>
              <w:t xml:space="preserve"> </w:t>
            </w:r>
            <w:r>
              <w:rPr>
                <w:rFonts w:ascii="Arial"/>
                <w:b/>
                <w:sz w:val="24"/>
              </w:rPr>
              <w:t>CARD</w:t>
            </w:r>
            <w:r>
              <w:rPr>
                <w:rFonts w:ascii="Arial"/>
                <w:b/>
                <w:spacing w:val="6"/>
                <w:sz w:val="24"/>
              </w:rPr>
              <w:t xml:space="preserve"> </w:t>
            </w:r>
            <w:r>
              <w:rPr>
                <w:rFonts w:ascii="Arial"/>
                <w:b/>
                <w:sz w:val="24"/>
              </w:rPr>
              <w:t>INFO</w:t>
            </w:r>
          </w:p>
        </w:tc>
        <w:tc>
          <w:tcPr>
            <w:tcW w:w="5300" w:type="dxa"/>
            <w:gridSpan w:val="4"/>
            <w:vMerge w:val="restart"/>
            <w:tcBorders>
              <w:top w:val="single" w:sz="8" w:space="0" w:color="000000"/>
              <w:left w:val="single" w:sz="8" w:space="0" w:color="000000"/>
              <w:right w:val="single" w:sz="8" w:space="0" w:color="000000"/>
            </w:tcBorders>
          </w:tcPr>
          <w:p w:rsidR="000B75C0" w:rsidRDefault="000B75C0" w:rsidP="007835BB">
            <w:pPr>
              <w:pStyle w:val="NoSpacing"/>
              <w:jc w:val="center"/>
            </w:pPr>
          </w:p>
          <w:p w:rsidR="000B75C0" w:rsidRPr="009F7350" w:rsidRDefault="000B75C0" w:rsidP="007835BB">
            <w:pPr>
              <w:pStyle w:val="NoSpacing"/>
              <w:jc w:val="center"/>
              <w:rPr>
                <w:rFonts w:ascii="Book Antiqua" w:eastAsia="Book Antiqua" w:hAnsi="Book Antiqua" w:cs="Book Antiqua"/>
                <w:sz w:val="36"/>
                <w:szCs w:val="36"/>
              </w:rPr>
            </w:pPr>
            <w:r w:rsidRPr="009F7350">
              <w:rPr>
                <w:rFonts w:ascii="Book Antiqua"/>
                <w:b/>
                <w:sz w:val="36"/>
                <w:szCs w:val="36"/>
              </w:rPr>
              <w:t>Quick</w:t>
            </w:r>
            <w:r w:rsidRPr="009F7350">
              <w:rPr>
                <w:rFonts w:ascii="Book Antiqua"/>
                <w:b/>
                <w:spacing w:val="10"/>
                <w:sz w:val="36"/>
                <w:szCs w:val="36"/>
              </w:rPr>
              <w:t xml:space="preserve"> </w:t>
            </w:r>
            <w:r w:rsidRPr="009F7350">
              <w:rPr>
                <w:rFonts w:ascii="Book Antiqua"/>
                <w:b/>
                <w:sz w:val="36"/>
                <w:szCs w:val="36"/>
              </w:rPr>
              <w:t>As</w:t>
            </w:r>
            <w:r w:rsidRPr="009F7350">
              <w:rPr>
                <w:rFonts w:ascii="Book Antiqua"/>
                <w:b/>
                <w:spacing w:val="10"/>
                <w:sz w:val="36"/>
                <w:szCs w:val="36"/>
              </w:rPr>
              <w:t xml:space="preserve"> </w:t>
            </w:r>
            <w:r w:rsidRPr="009F7350">
              <w:rPr>
                <w:rFonts w:ascii="Book Antiqua"/>
                <w:b/>
                <w:sz w:val="36"/>
                <w:szCs w:val="36"/>
              </w:rPr>
              <w:t>A</w:t>
            </w:r>
            <w:r w:rsidRPr="009F7350">
              <w:rPr>
                <w:rFonts w:ascii="Book Antiqua"/>
                <w:b/>
                <w:spacing w:val="10"/>
                <w:sz w:val="36"/>
                <w:szCs w:val="36"/>
              </w:rPr>
              <w:t xml:space="preserve"> </w:t>
            </w:r>
            <w:r w:rsidRPr="009F7350">
              <w:rPr>
                <w:rFonts w:ascii="Book Antiqua"/>
                <w:b/>
                <w:sz w:val="36"/>
                <w:szCs w:val="36"/>
              </w:rPr>
              <w:t>Wink</w:t>
            </w:r>
            <w:r w:rsidRPr="009F7350">
              <w:rPr>
                <w:rFonts w:ascii="Book Antiqua"/>
                <w:b/>
                <w:spacing w:val="10"/>
                <w:sz w:val="36"/>
                <w:szCs w:val="36"/>
              </w:rPr>
              <w:t xml:space="preserve"> </w:t>
            </w:r>
            <w:r w:rsidRPr="009F7350">
              <w:rPr>
                <w:rFonts w:ascii="Book Antiqua"/>
                <w:b/>
                <w:sz w:val="36"/>
                <w:szCs w:val="36"/>
              </w:rPr>
              <w:t>Printing</w:t>
            </w:r>
          </w:p>
        </w:tc>
      </w:tr>
      <w:tr w:rsidR="000B75C0" w:rsidTr="007835BB">
        <w:trPr>
          <w:trHeight w:hRule="exact" w:val="255"/>
        </w:trPr>
        <w:tc>
          <w:tcPr>
            <w:tcW w:w="5774" w:type="dxa"/>
            <w:gridSpan w:val="2"/>
            <w:tcBorders>
              <w:top w:val="nil"/>
              <w:left w:val="single" w:sz="8" w:space="0" w:color="000000"/>
              <w:bottom w:val="nil"/>
              <w:right w:val="single" w:sz="8" w:space="0" w:color="000000"/>
            </w:tcBorders>
          </w:tcPr>
          <w:p w:rsidR="000B75C0" w:rsidRDefault="000B75C0" w:rsidP="007835BB">
            <w:pPr>
              <w:pStyle w:val="TableParagraph"/>
              <w:spacing w:before="12"/>
              <w:ind w:left="13"/>
              <w:jc w:val="center"/>
              <w:rPr>
                <w:rFonts w:ascii="Arial" w:eastAsia="Arial" w:hAnsi="Arial" w:cs="Arial"/>
                <w:sz w:val="16"/>
                <w:szCs w:val="16"/>
              </w:rPr>
            </w:pPr>
            <w:r>
              <w:rPr>
                <w:rFonts w:ascii="Arial"/>
                <w:sz w:val="16"/>
              </w:rPr>
              <w:t>(Must</w:t>
            </w:r>
            <w:r>
              <w:rPr>
                <w:rFonts w:ascii="Arial"/>
                <w:spacing w:val="4"/>
                <w:sz w:val="16"/>
              </w:rPr>
              <w:t xml:space="preserve"> </w:t>
            </w:r>
            <w:r>
              <w:rPr>
                <w:rFonts w:ascii="Arial"/>
                <w:sz w:val="16"/>
              </w:rPr>
              <w:t>fill</w:t>
            </w:r>
            <w:r>
              <w:rPr>
                <w:rFonts w:ascii="Arial"/>
                <w:spacing w:val="4"/>
                <w:sz w:val="16"/>
              </w:rPr>
              <w:t xml:space="preserve"> </w:t>
            </w:r>
            <w:r>
              <w:rPr>
                <w:rFonts w:ascii="Arial"/>
                <w:sz w:val="16"/>
              </w:rPr>
              <w:t>out</w:t>
            </w:r>
            <w:r>
              <w:rPr>
                <w:rFonts w:ascii="Arial"/>
                <w:spacing w:val="4"/>
                <w:sz w:val="16"/>
              </w:rPr>
              <w:t xml:space="preserve"> </w:t>
            </w:r>
            <w:r>
              <w:rPr>
                <w:rFonts w:ascii="Arial"/>
                <w:sz w:val="16"/>
              </w:rPr>
              <w:t>completely)</w:t>
            </w:r>
          </w:p>
        </w:tc>
        <w:tc>
          <w:tcPr>
            <w:tcW w:w="5300" w:type="dxa"/>
            <w:gridSpan w:val="4"/>
            <w:vMerge/>
            <w:tcBorders>
              <w:left w:val="single" w:sz="8" w:space="0" w:color="000000"/>
              <w:right w:val="single" w:sz="8" w:space="0" w:color="000000"/>
            </w:tcBorders>
          </w:tcPr>
          <w:p w:rsidR="000B75C0" w:rsidRDefault="000B75C0" w:rsidP="007835BB">
            <w:pPr>
              <w:pStyle w:val="NoSpacing"/>
              <w:jc w:val="center"/>
            </w:pPr>
          </w:p>
        </w:tc>
      </w:tr>
      <w:tr w:rsidR="000B75C0" w:rsidTr="007835BB">
        <w:trPr>
          <w:trHeight w:hRule="exact" w:val="507"/>
        </w:trPr>
        <w:tc>
          <w:tcPr>
            <w:tcW w:w="5774" w:type="dxa"/>
            <w:gridSpan w:val="2"/>
            <w:tcBorders>
              <w:top w:val="nil"/>
              <w:left w:val="single" w:sz="8" w:space="0" w:color="000000"/>
              <w:bottom w:val="nil"/>
              <w:right w:val="single" w:sz="8" w:space="0" w:color="000000"/>
            </w:tcBorders>
          </w:tcPr>
          <w:p w:rsidR="000B75C0" w:rsidRDefault="000B75C0" w:rsidP="007835BB">
            <w:pPr>
              <w:pStyle w:val="TableParagraph"/>
              <w:tabs>
                <w:tab w:val="left" w:pos="5623"/>
              </w:tabs>
              <w:spacing w:before="160"/>
              <w:ind w:left="143"/>
              <w:rPr>
                <w:rFonts w:ascii="Arial" w:eastAsia="Arial" w:hAnsi="Arial" w:cs="Arial"/>
                <w:sz w:val="20"/>
                <w:szCs w:val="20"/>
              </w:rPr>
            </w:pPr>
            <w:r>
              <w:rPr>
                <w:rFonts w:ascii="Arial"/>
                <w:w w:val="90"/>
                <w:sz w:val="20"/>
              </w:rPr>
              <w:t>CARD</w:t>
            </w:r>
            <w:r>
              <w:rPr>
                <w:rFonts w:ascii="Arial"/>
                <w:spacing w:val="1"/>
                <w:w w:val="90"/>
                <w:sz w:val="20"/>
              </w:rPr>
              <w:t xml:space="preserve"> </w:t>
            </w:r>
            <w:r>
              <w:rPr>
                <w:rFonts w:ascii="Arial"/>
                <w:w w:val="90"/>
                <w:sz w:val="20"/>
              </w:rPr>
              <w:t>TYPE</w:t>
            </w:r>
            <w:r>
              <w:rPr>
                <w:rFonts w:ascii="Arial"/>
                <w:spacing w:val="-33"/>
                <w:sz w:val="20"/>
              </w:rPr>
              <w:t xml:space="preserve"> </w:t>
            </w:r>
            <w:r>
              <w:rPr>
                <w:rFonts w:ascii="Arial"/>
                <w:w w:val="90"/>
                <w:sz w:val="20"/>
                <w:u w:val="single" w:color="000000"/>
              </w:rPr>
              <w:t xml:space="preserve"> </w:t>
            </w:r>
            <w:r>
              <w:rPr>
                <w:rFonts w:ascii="Arial"/>
                <w:sz w:val="20"/>
                <w:u w:val="single" w:color="000000"/>
              </w:rPr>
              <w:tab/>
            </w:r>
          </w:p>
        </w:tc>
        <w:tc>
          <w:tcPr>
            <w:tcW w:w="5300" w:type="dxa"/>
            <w:gridSpan w:val="4"/>
            <w:vMerge/>
            <w:tcBorders>
              <w:left w:val="single" w:sz="8" w:space="0" w:color="000000"/>
              <w:bottom w:val="nil"/>
              <w:right w:val="single" w:sz="8" w:space="0" w:color="000000"/>
            </w:tcBorders>
          </w:tcPr>
          <w:p w:rsidR="000B75C0" w:rsidRDefault="000B75C0" w:rsidP="007835BB">
            <w:pPr>
              <w:pStyle w:val="NoSpacing"/>
              <w:jc w:val="center"/>
            </w:pPr>
          </w:p>
        </w:tc>
      </w:tr>
      <w:tr w:rsidR="000B75C0" w:rsidTr="007835BB">
        <w:trPr>
          <w:trHeight w:hRule="exact" w:val="354"/>
        </w:trPr>
        <w:tc>
          <w:tcPr>
            <w:tcW w:w="5774" w:type="dxa"/>
            <w:gridSpan w:val="2"/>
            <w:tcBorders>
              <w:top w:val="nil"/>
              <w:left w:val="single" w:sz="8" w:space="0" w:color="000000"/>
              <w:bottom w:val="nil"/>
              <w:right w:val="single" w:sz="8" w:space="0" w:color="000000"/>
            </w:tcBorders>
          </w:tcPr>
          <w:p w:rsidR="000B75C0" w:rsidRDefault="000B75C0" w:rsidP="007835BB">
            <w:pPr>
              <w:pStyle w:val="TableParagraph"/>
              <w:tabs>
                <w:tab w:val="left" w:pos="5623"/>
              </w:tabs>
              <w:spacing w:before="93"/>
              <w:ind w:left="143"/>
              <w:rPr>
                <w:rFonts w:ascii="Arial" w:eastAsia="Arial" w:hAnsi="Arial" w:cs="Arial"/>
                <w:sz w:val="20"/>
                <w:szCs w:val="20"/>
              </w:rPr>
            </w:pPr>
            <w:r>
              <w:rPr>
                <w:rFonts w:ascii="Arial"/>
                <w:w w:val="90"/>
                <w:sz w:val="20"/>
              </w:rPr>
              <w:t>CARD NO.</w:t>
            </w:r>
            <w:r>
              <w:rPr>
                <w:rFonts w:ascii="Arial"/>
                <w:spacing w:val="14"/>
                <w:sz w:val="20"/>
              </w:rPr>
              <w:t xml:space="preserve"> </w:t>
            </w:r>
            <w:r>
              <w:rPr>
                <w:rFonts w:ascii="Arial"/>
                <w:w w:val="90"/>
                <w:sz w:val="20"/>
                <w:u w:val="single" w:color="000000"/>
              </w:rPr>
              <w:t xml:space="preserve"> </w:t>
            </w:r>
            <w:r>
              <w:rPr>
                <w:rFonts w:ascii="Arial"/>
                <w:sz w:val="20"/>
                <w:u w:val="single" w:color="000000"/>
              </w:rPr>
              <w:tab/>
            </w:r>
          </w:p>
        </w:tc>
        <w:tc>
          <w:tcPr>
            <w:tcW w:w="5300" w:type="dxa"/>
            <w:gridSpan w:val="4"/>
            <w:tcBorders>
              <w:top w:val="nil"/>
              <w:left w:val="single" w:sz="8" w:space="0" w:color="000000"/>
              <w:bottom w:val="nil"/>
              <w:right w:val="single" w:sz="8" w:space="0" w:color="000000"/>
            </w:tcBorders>
          </w:tcPr>
          <w:p w:rsidR="000B75C0" w:rsidRDefault="000B75C0" w:rsidP="007835BB">
            <w:pPr>
              <w:pStyle w:val="NoSpacing"/>
              <w:jc w:val="center"/>
              <w:rPr>
                <w:rFonts w:ascii="Book Antiqua" w:eastAsia="Book Antiqua" w:hAnsi="Book Antiqua" w:cs="Book Antiqua"/>
                <w:sz w:val="28"/>
                <w:szCs w:val="28"/>
              </w:rPr>
            </w:pPr>
            <w:r>
              <w:rPr>
                <w:rFonts w:ascii="Book Antiqua"/>
                <w:sz w:val="28"/>
              </w:rPr>
              <w:t>321</w:t>
            </w:r>
            <w:r>
              <w:rPr>
                <w:rFonts w:ascii="Book Antiqua"/>
                <w:spacing w:val="7"/>
                <w:sz w:val="28"/>
              </w:rPr>
              <w:t xml:space="preserve"> </w:t>
            </w:r>
            <w:r>
              <w:rPr>
                <w:rFonts w:ascii="Book Antiqua"/>
                <w:sz w:val="28"/>
              </w:rPr>
              <w:t>W.</w:t>
            </w:r>
            <w:r>
              <w:rPr>
                <w:rFonts w:ascii="Book Antiqua"/>
                <w:spacing w:val="7"/>
                <w:sz w:val="28"/>
              </w:rPr>
              <w:t xml:space="preserve"> </w:t>
            </w:r>
            <w:r>
              <w:rPr>
                <w:rFonts w:ascii="Book Antiqua"/>
                <w:sz w:val="28"/>
              </w:rPr>
              <w:t>High</w:t>
            </w:r>
            <w:r>
              <w:rPr>
                <w:rFonts w:ascii="Book Antiqua"/>
                <w:spacing w:val="7"/>
                <w:sz w:val="28"/>
              </w:rPr>
              <w:t xml:space="preserve"> </w:t>
            </w:r>
            <w:r>
              <w:rPr>
                <w:rFonts w:ascii="Book Antiqua"/>
                <w:sz w:val="28"/>
              </w:rPr>
              <w:t>St.</w:t>
            </w:r>
          </w:p>
        </w:tc>
      </w:tr>
      <w:tr w:rsidR="000B75C0" w:rsidTr="007835BB">
        <w:trPr>
          <w:trHeight w:hRule="exact" w:val="647"/>
        </w:trPr>
        <w:tc>
          <w:tcPr>
            <w:tcW w:w="5774" w:type="dxa"/>
            <w:gridSpan w:val="2"/>
            <w:tcBorders>
              <w:top w:val="nil"/>
              <w:left w:val="single" w:sz="8" w:space="0" w:color="000000"/>
              <w:bottom w:val="nil"/>
              <w:right w:val="single" w:sz="8" w:space="0" w:color="000000"/>
            </w:tcBorders>
          </w:tcPr>
          <w:p w:rsidR="000B75C0" w:rsidRDefault="000B75C0" w:rsidP="007835BB">
            <w:pPr>
              <w:pStyle w:val="TableParagraph"/>
              <w:tabs>
                <w:tab w:val="left" w:pos="5623"/>
              </w:tabs>
              <w:spacing w:before="178"/>
              <w:ind w:left="143"/>
              <w:rPr>
                <w:rFonts w:ascii="Arial" w:eastAsia="Arial" w:hAnsi="Arial" w:cs="Arial"/>
                <w:sz w:val="20"/>
                <w:szCs w:val="20"/>
              </w:rPr>
            </w:pPr>
            <w:r>
              <w:rPr>
                <w:rFonts w:ascii="Arial"/>
                <w:spacing w:val="-6"/>
                <w:w w:val="90"/>
                <w:sz w:val="20"/>
              </w:rPr>
              <w:t>EXP.</w:t>
            </w:r>
            <w:r>
              <w:rPr>
                <w:rFonts w:ascii="Arial"/>
                <w:spacing w:val="4"/>
                <w:w w:val="90"/>
                <w:sz w:val="20"/>
              </w:rPr>
              <w:t xml:space="preserve"> </w:t>
            </w:r>
            <w:r>
              <w:rPr>
                <w:rFonts w:ascii="Arial"/>
                <w:spacing w:val="-4"/>
                <w:w w:val="90"/>
                <w:sz w:val="20"/>
              </w:rPr>
              <w:t>DATE</w:t>
            </w:r>
            <w:r>
              <w:rPr>
                <w:rFonts w:ascii="Arial"/>
                <w:spacing w:val="-30"/>
                <w:sz w:val="20"/>
              </w:rPr>
              <w:t xml:space="preserve"> </w:t>
            </w:r>
            <w:r>
              <w:rPr>
                <w:rFonts w:ascii="Arial"/>
                <w:w w:val="90"/>
                <w:sz w:val="20"/>
                <w:u w:val="single" w:color="000000"/>
              </w:rPr>
              <w:t xml:space="preserve"> </w:t>
            </w:r>
            <w:r>
              <w:rPr>
                <w:rFonts w:ascii="Arial"/>
                <w:sz w:val="20"/>
                <w:u w:val="single" w:color="000000"/>
              </w:rPr>
              <w:tab/>
            </w:r>
          </w:p>
        </w:tc>
        <w:tc>
          <w:tcPr>
            <w:tcW w:w="5300" w:type="dxa"/>
            <w:gridSpan w:val="4"/>
            <w:tcBorders>
              <w:top w:val="nil"/>
              <w:left w:val="single" w:sz="8" w:space="0" w:color="000000"/>
              <w:bottom w:val="nil"/>
              <w:right w:val="single" w:sz="8" w:space="0" w:color="000000"/>
            </w:tcBorders>
          </w:tcPr>
          <w:p w:rsidR="000B75C0" w:rsidRDefault="000B75C0" w:rsidP="007835BB">
            <w:pPr>
              <w:pStyle w:val="NoSpacing"/>
              <w:jc w:val="center"/>
              <w:rPr>
                <w:rFonts w:ascii="Book Antiqua" w:eastAsia="Book Antiqua" w:hAnsi="Book Antiqua" w:cs="Book Antiqua"/>
                <w:sz w:val="28"/>
                <w:szCs w:val="28"/>
              </w:rPr>
            </w:pPr>
            <w:r>
              <w:rPr>
                <w:rFonts w:ascii="Book Antiqua"/>
                <w:sz w:val="28"/>
              </w:rPr>
              <w:t>Lima,</w:t>
            </w:r>
            <w:r>
              <w:rPr>
                <w:rFonts w:ascii="Book Antiqua"/>
                <w:spacing w:val="6"/>
                <w:sz w:val="28"/>
              </w:rPr>
              <w:t xml:space="preserve"> </w:t>
            </w:r>
            <w:r>
              <w:rPr>
                <w:rFonts w:ascii="Book Antiqua"/>
                <w:spacing w:val="-1"/>
                <w:sz w:val="28"/>
              </w:rPr>
              <w:t>Ohio</w:t>
            </w:r>
            <w:r>
              <w:rPr>
                <w:rFonts w:ascii="Book Antiqua"/>
                <w:spacing w:val="7"/>
                <w:sz w:val="28"/>
              </w:rPr>
              <w:t xml:space="preserve"> </w:t>
            </w:r>
            <w:r>
              <w:rPr>
                <w:rFonts w:ascii="Book Antiqua"/>
                <w:sz w:val="28"/>
              </w:rPr>
              <w:t>45801</w:t>
            </w:r>
          </w:p>
          <w:p w:rsidR="000B75C0" w:rsidRDefault="000B75C0" w:rsidP="007835BB">
            <w:pPr>
              <w:pStyle w:val="NoSpacing"/>
              <w:jc w:val="center"/>
              <w:rPr>
                <w:rFonts w:ascii="Book Antiqua" w:eastAsia="Book Antiqua" w:hAnsi="Book Antiqua" w:cs="Book Antiqua"/>
                <w:sz w:val="28"/>
                <w:szCs w:val="28"/>
              </w:rPr>
            </w:pPr>
            <w:r>
              <w:rPr>
                <w:rFonts w:ascii="Book Antiqua"/>
                <w:sz w:val="28"/>
              </w:rPr>
              <w:t>419-224-9786</w:t>
            </w:r>
          </w:p>
        </w:tc>
      </w:tr>
      <w:tr w:rsidR="000B75C0" w:rsidTr="007835BB">
        <w:trPr>
          <w:trHeight w:hRule="exact" w:val="371"/>
        </w:trPr>
        <w:tc>
          <w:tcPr>
            <w:tcW w:w="5774" w:type="dxa"/>
            <w:gridSpan w:val="2"/>
            <w:tcBorders>
              <w:top w:val="nil"/>
              <w:left w:val="single" w:sz="8" w:space="0" w:color="000000"/>
              <w:bottom w:val="nil"/>
              <w:right w:val="single" w:sz="8" w:space="0" w:color="000000"/>
            </w:tcBorders>
          </w:tcPr>
          <w:p w:rsidR="000B75C0" w:rsidRDefault="000B75C0" w:rsidP="007835BB">
            <w:pPr>
              <w:pStyle w:val="TableParagraph"/>
              <w:tabs>
                <w:tab w:val="left" w:pos="5623"/>
              </w:tabs>
              <w:spacing w:line="202" w:lineRule="exact"/>
              <w:ind w:left="143"/>
              <w:rPr>
                <w:rFonts w:ascii="Arial" w:eastAsia="Arial" w:hAnsi="Arial" w:cs="Arial"/>
                <w:sz w:val="20"/>
                <w:szCs w:val="20"/>
              </w:rPr>
            </w:pPr>
            <w:r>
              <w:rPr>
                <w:rFonts w:ascii="Arial"/>
                <w:w w:val="90"/>
                <w:sz w:val="20"/>
              </w:rPr>
              <w:t>3</w:t>
            </w:r>
            <w:r>
              <w:rPr>
                <w:rFonts w:ascii="Arial"/>
                <w:spacing w:val="4"/>
                <w:w w:val="90"/>
                <w:sz w:val="20"/>
              </w:rPr>
              <w:t xml:space="preserve"> </w:t>
            </w:r>
            <w:r>
              <w:rPr>
                <w:rFonts w:ascii="Arial"/>
                <w:w w:val="90"/>
                <w:sz w:val="20"/>
              </w:rPr>
              <w:t>DIGIT</w:t>
            </w:r>
            <w:r>
              <w:rPr>
                <w:rFonts w:ascii="Arial"/>
                <w:spacing w:val="2"/>
                <w:w w:val="90"/>
                <w:sz w:val="20"/>
              </w:rPr>
              <w:t xml:space="preserve"> </w:t>
            </w:r>
            <w:r>
              <w:rPr>
                <w:rFonts w:ascii="Arial"/>
                <w:w w:val="90"/>
                <w:sz w:val="20"/>
              </w:rPr>
              <w:t>CODE</w:t>
            </w:r>
            <w:r>
              <w:rPr>
                <w:rFonts w:ascii="Arial"/>
                <w:spacing w:val="-13"/>
                <w:sz w:val="20"/>
              </w:rPr>
              <w:t xml:space="preserve"> </w:t>
            </w:r>
            <w:r>
              <w:rPr>
                <w:rFonts w:ascii="Arial"/>
                <w:w w:val="90"/>
                <w:sz w:val="20"/>
                <w:u w:val="single" w:color="000000"/>
              </w:rPr>
              <w:t xml:space="preserve"> </w:t>
            </w:r>
            <w:r>
              <w:rPr>
                <w:rFonts w:ascii="Arial"/>
                <w:sz w:val="20"/>
                <w:u w:val="single" w:color="000000"/>
              </w:rPr>
              <w:tab/>
            </w:r>
          </w:p>
        </w:tc>
        <w:tc>
          <w:tcPr>
            <w:tcW w:w="5300" w:type="dxa"/>
            <w:gridSpan w:val="4"/>
            <w:tcBorders>
              <w:top w:val="nil"/>
              <w:left w:val="single" w:sz="8" w:space="0" w:color="000000"/>
              <w:bottom w:val="nil"/>
              <w:right w:val="single" w:sz="8" w:space="0" w:color="000000"/>
            </w:tcBorders>
          </w:tcPr>
          <w:p w:rsidR="000B75C0" w:rsidRDefault="000B75C0" w:rsidP="007835BB">
            <w:pPr>
              <w:pStyle w:val="NoSpacing"/>
              <w:jc w:val="center"/>
              <w:rPr>
                <w:rFonts w:ascii="Book Antiqua" w:eastAsia="Book Antiqua" w:hAnsi="Book Antiqua" w:cs="Book Antiqua"/>
                <w:sz w:val="28"/>
                <w:szCs w:val="28"/>
              </w:rPr>
            </w:pPr>
            <w:r>
              <w:rPr>
                <w:rFonts w:ascii="Book Antiqua"/>
                <w:spacing w:val="-1"/>
                <w:sz w:val="28"/>
              </w:rPr>
              <w:t>Fax:</w:t>
            </w:r>
            <w:r>
              <w:rPr>
                <w:rFonts w:ascii="Book Antiqua"/>
                <w:spacing w:val="7"/>
                <w:sz w:val="28"/>
              </w:rPr>
              <w:t xml:space="preserve"> </w:t>
            </w:r>
            <w:r>
              <w:rPr>
                <w:rFonts w:ascii="Book Antiqua"/>
                <w:sz w:val="28"/>
              </w:rPr>
              <w:t>419-222-5942</w:t>
            </w:r>
          </w:p>
        </w:tc>
      </w:tr>
      <w:tr w:rsidR="000B75C0" w:rsidTr="007835BB">
        <w:trPr>
          <w:trHeight w:hRule="exact" w:val="339"/>
        </w:trPr>
        <w:tc>
          <w:tcPr>
            <w:tcW w:w="5774" w:type="dxa"/>
            <w:gridSpan w:val="2"/>
            <w:tcBorders>
              <w:top w:val="nil"/>
              <w:left w:val="single" w:sz="8" w:space="0" w:color="000000"/>
              <w:bottom w:val="nil"/>
              <w:right w:val="single" w:sz="8" w:space="0" w:color="000000"/>
            </w:tcBorders>
          </w:tcPr>
          <w:p w:rsidR="000B75C0" w:rsidRDefault="000B75C0" w:rsidP="007835BB">
            <w:pPr>
              <w:pStyle w:val="TableParagraph"/>
              <w:tabs>
                <w:tab w:val="left" w:pos="5623"/>
              </w:tabs>
              <w:spacing w:before="41"/>
              <w:ind w:left="143"/>
              <w:rPr>
                <w:rFonts w:ascii="Arial" w:eastAsia="Arial" w:hAnsi="Arial" w:cs="Arial"/>
                <w:sz w:val="20"/>
                <w:szCs w:val="20"/>
              </w:rPr>
            </w:pPr>
            <w:r>
              <w:rPr>
                <w:rFonts w:ascii="Arial"/>
                <w:w w:val="90"/>
                <w:sz w:val="20"/>
              </w:rPr>
              <w:t>BILLING</w:t>
            </w:r>
            <w:r>
              <w:rPr>
                <w:rFonts w:ascii="Arial"/>
                <w:spacing w:val="-6"/>
                <w:w w:val="90"/>
                <w:sz w:val="20"/>
              </w:rPr>
              <w:t xml:space="preserve"> </w:t>
            </w:r>
            <w:r>
              <w:rPr>
                <w:rFonts w:ascii="Arial"/>
                <w:w w:val="90"/>
                <w:sz w:val="20"/>
              </w:rPr>
              <w:t>ADDRESS</w:t>
            </w:r>
            <w:r>
              <w:rPr>
                <w:rFonts w:ascii="Arial"/>
                <w:spacing w:val="5"/>
                <w:w w:val="90"/>
                <w:sz w:val="20"/>
              </w:rPr>
              <w:t xml:space="preserve"> </w:t>
            </w:r>
            <w:r>
              <w:rPr>
                <w:rFonts w:ascii="Arial"/>
                <w:w w:val="90"/>
                <w:sz w:val="20"/>
              </w:rPr>
              <w:t>OF</w:t>
            </w:r>
            <w:r>
              <w:rPr>
                <w:rFonts w:ascii="Arial"/>
                <w:spacing w:val="4"/>
                <w:w w:val="90"/>
                <w:sz w:val="20"/>
              </w:rPr>
              <w:t xml:space="preserve"> </w:t>
            </w:r>
            <w:r>
              <w:rPr>
                <w:rFonts w:ascii="Arial"/>
                <w:w w:val="90"/>
                <w:sz w:val="20"/>
              </w:rPr>
              <w:t>CARD</w:t>
            </w:r>
            <w:r>
              <w:rPr>
                <w:rFonts w:ascii="Arial"/>
                <w:spacing w:val="-7"/>
                <w:sz w:val="20"/>
              </w:rPr>
              <w:t xml:space="preserve"> </w:t>
            </w:r>
            <w:r>
              <w:rPr>
                <w:rFonts w:ascii="Arial"/>
                <w:w w:val="90"/>
                <w:sz w:val="20"/>
                <w:u w:val="single" w:color="000000"/>
              </w:rPr>
              <w:t xml:space="preserve"> </w:t>
            </w:r>
            <w:r>
              <w:rPr>
                <w:rFonts w:ascii="Arial"/>
                <w:sz w:val="20"/>
                <w:u w:val="single" w:color="000000"/>
              </w:rPr>
              <w:tab/>
            </w:r>
          </w:p>
        </w:tc>
        <w:tc>
          <w:tcPr>
            <w:tcW w:w="5300" w:type="dxa"/>
            <w:gridSpan w:val="4"/>
            <w:tcBorders>
              <w:top w:val="nil"/>
              <w:left w:val="single" w:sz="8" w:space="0" w:color="000000"/>
              <w:bottom w:val="nil"/>
              <w:right w:val="single" w:sz="8" w:space="0" w:color="000000"/>
            </w:tcBorders>
          </w:tcPr>
          <w:p w:rsidR="000B75C0" w:rsidRDefault="000B75C0" w:rsidP="007835BB">
            <w:pPr>
              <w:pStyle w:val="NoSpacing"/>
              <w:jc w:val="center"/>
              <w:rPr>
                <w:rFonts w:ascii="Book Antiqua" w:eastAsia="Book Antiqua" w:hAnsi="Book Antiqua" w:cs="Book Antiqua"/>
                <w:sz w:val="28"/>
                <w:szCs w:val="28"/>
              </w:rPr>
            </w:pPr>
            <w:r>
              <w:rPr>
                <w:rFonts w:ascii="Book Antiqua"/>
                <w:sz w:val="28"/>
              </w:rPr>
              <w:t>Phone:</w:t>
            </w:r>
            <w:r>
              <w:rPr>
                <w:rFonts w:ascii="Book Antiqua"/>
                <w:spacing w:val="7"/>
                <w:sz w:val="28"/>
              </w:rPr>
              <w:t xml:space="preserve"> </w:t>
            </w:r>
            <w:r>
              <w:rPr>
                <w:rFonts w:ascii="Book Antiqua"/>
                <w:sz w:val="28"/>
              </w:rPr>
              <w:t>1-800-837-4521</w:t>
            </w:r>
          </w:p>
        </w:tc>
      </w:tr>
      <w:tr w:rsidR="000B75C0" w:rsidTr="007835BB">
        <w:trPr>
          <w:trHeight w:hRule="exact" w:val="368"/>
        </w:trPr>
        <w:tc>
          <w:tcPr>
            <w:tcW w:w="5774" w:type="dxa"/>
            <w:gridSpan w:val="2"/>
            <w:tcBorders>
              <w:top w:val="nil"/>
              <w:left w:val="single" w:sz="8" w:space="0" w:color="000000"/>
              <w:bottom w:val="nil"/>
              <w:right w:val="single" w:sz="8" w:space="0" w:color="000000"/>
            </w:tcBorders>
          </w:tcPr>
          <w:p w:rsidR="000B75C0" w:rsidRDefault="000B75C0" w:rsidP="007835BB">
            <w:pPr>
              <w:pStyle w:val="TableParagraph"/>
              <w:tabs>
                <w:tab w:val="left" w:pos="5623"/>
              </w:tabs>
              <w:spacing w:before="141" w:line="226" w:lineRule="exact"/>
              <w:ind w:left="143"/>
              <w:rPr>
                <w:rFonts w:ascii="Arial" w:eastAsia="Arial" w:hAnsi="Arial" w:cs="Arial"/>
                <w:sz w:val="20"/>
                <w:szCs w:val="20"/>
              </w:rPr>
            </w:pPr>
            <w:r>
              <w:rPr>
                <w:rFonts w:ascii="Arial"/>
                <w:w w:val="90"/>
                <w:sz w:val="20"/>
              </w:rPr>
              <w:t>BILLING</w:t>
            </w:r>
            <w:r>
              <w:rPr>
                <w:rFonts w:ascii="Arial"/>
                <w:spacing w:val="4"/>
                <w:w w:val="90"/>
                <w:sz w:val="20"/>
              </w:rPr>
              <w:t xml:space="preserve"> </w:t>
            </w:r>
            <w:r>
              <w:rPr>
                <w:rFonts w:ascii="Arial"/>
                <w:w w:val="90"/>
                <w:sz w:val="20"/>
              </w:rPr>
              <w:t>ZIP</w:t>
            </w:r>
            <w:r>
              <w:rPr>
                <w:rFonts w:ascii="Arial"/>
                <w:spacing w:val="2"/>
                <w:w w:val="90"/>
                <w:sz w:val="20"/>
              </w:rPr>
              <w:t xml:space="preserve"> </w:t>
            </w:r>
            <w:r>
              <w:rPr>
                <w:rFonts w:ascii="Arial"/>
                <w:w w:val="90"/>
                <w:sz w:val="20"/>
              </w:rPr>
              <w:t>CODE</w:t>
            </w:r>
            <w:r>
              <w:rPr>
                <w:rFonts w:ascii="Arial"/>
                <w:spacing w:val="4"/>
                <w:w w:val="90"/>
                <w:sz w:val="20"/>
              </w:rPr>
              <w:t xml:space="preserve"> </w:t>
            </w:r>
            <w:r>
              <w:rPr>
                <w:rFonts w:ascii="Arial"/>
                <w:w w:val="90"/>
                <w:sz w:val="20"/>
              </w:rPr>
              <w:t>OF</w:t>
            </w:r>
            <w:r>
              <w:rPr>
                <w:rFonts w:ascii="Arial"/>
                <w:spacing w:val="5"/>
                <w:w w:val="90"/>
                <w:sz w:val="20"/>
              </w:rPr>
              <w:t xml:space="preserve"> </w:t>
            </w:r>
            <w:r>
              <w:rPr>
                <w:rFonts w:ascii="Arial"/>
                <w:w w:val="90"/>
                <w:sz w:val="20"/>
              </w:rPr>
              <w:t>CARD</w:t>
            </w:r>
            <w:r>
              <w:rPr>
                <w:rFonts w:ascii="Arial"/>
                <w:spacing w:val="-28"/>
                <w:sz w:val="20"/>
              </w:rPr>
              <w:t xml:space="preserve"> </w:t>
            </w:r>
            <w:r>
              <w:rPr>
                <w:rFonts w:ascii="Arial"/>
                <w:w w:val="90"/>
                <w:sz w:val="20"/>
                <w:u w:val="single" w:color="000000"/>
              </w:rPr>
              <w:t xml:space="preserve"> </w:t>
            </w:r>
            <w:r>
              <w:rPr>
                <w:rFonts w:ascii="Arial"/>
                <w:sz w:val="20"/>
                <w:u w:val="single" w:color="000000"/>
              </w:rPr>
              <w:tab/>
            </w:r>
          </w:p>
        </w:tc>
        <w:tc>
          <w:tcPr>
            <w:tcW w:w="5300" w:type="dxa"/>
            <w:gridSpan w:val="4"/>
            <w:tcBorders>
              <w:top w:val="nil"/>
              <w:left w:val="single" w:sz="8" w:space="0" w:color="000000"/>
              <w:bottom w:val="nil"/>
              <w:right w:val="single" w:sz="8" w:space="0" w:color="000000"/>
            </w:tcBorders>
          </w:tcPr>
          <w:p w:rsidR="000B75C0" w:rsidRDefault="000B75C0" w:rsidP="007835BB">
            <w:pPr>
              <w:pStyle w:val="NoSpacing"/>
              <w:jc w:val="center"/>
              <w:rPr>
                <w:rFonts w:ascii="Book Antiqua" w:eastAsia="Book Antiqua" w:hAnsi="Book Antiqua" w:cs="Book Antiqua"/>
                <w:sz w:val="28"/>
                <w:szCs w:val="28"/>
              </w:rPr>
            </w:pPr>
            <w:r>
              <w:rPr>
                <w:rFonts w:ascii="Book Antiqua"/>
                <w:sz w:val="28"/>
              </w:rPr>
              <w:t>Email:</w:t>
            </w:r>
            <w:r>
              <w:rPr>
                <w:rFonts w:ascii="Book Antiqua"/>
                <w:spacing w:val="6"/>
                <w:sz w:val="28"/>
              </w:rPr>
              <w:t xml:space="preserve"> </w:t>
            </w:r>
            <w:hyperlink r:id="rId9">
              <w:r>
                <w:rPr>
                  <w:rFonts w:ascii="Book Antiqua"/>
                  <w:sz w:val="28"/>
                </w:rPr>
                <w:t>qwink@imageries.net</w:t>
              </w:r>
            </w:hyperlink>
          </w:p>
        </w:tc>
      </w:tr>
      <w:tr w:rsidR="000B75C0" w:rsidTr="007835BB">
        <w:trPr>
          <w:trHeight w:hRule="exact" w:val="513"/>
        </w:trPr>
        <w:tc>
          <w:tcPr>
            <w:tcW w:w="5774" w:type="dxa"/>
            <w:gridSpan w:val="2"/>
            <w:tcBorders>
              <w:top w:val="nil"/>
              <w:left w:val="single" w:sz="8" w:space="0" w:color="000000"/>
              <w:bottom w:val="single" w:sz="8" w:space="0" w:color="000000"/>
              <w:right w:val="single" w:sz="8" w:space="0" w:color="000000"/>
            </w:tcBorders>
          </w:tcPr>
          <w:p w:rsidR="000B75C0" w:rsidRDefault="000B75C0" w:rsidP="007835BB">
            <w:pPr>
              <w:pStyle w:val="TableParagraph"/>
              <w:spacing w:before="14" w:line="200" w:lineRule="exact"/>
              <w:rPr>
                <w:sz w:val="20"/>
                <w:szCs w:val="20"/>
              </w:rPr>
            </w:pPr>
          </w:p>
          <w:p w:rsidR="000B75C0" w:rsidRDefault="000B75C0" w:rsidP="007835BB">
            <w:pPr>
              <w:pStyle w:val="TableParagraph"/>
              <w:tabs>
                <w:tab w:val="left" w:pos="5623"/>
              </w:tabs>
              <w:ind w:left="143"/>
              <w:rPr>
                <w:rFonts w:ascii="Arial" w:eastAsia="Arial" w:hAnsi="Arial" w:cs="Arial"/>
                <w:sz w:val="20"/>
                <w:szCs w:val="20"/>
              </w:rPr>
            </w:pPr>
            <w:r>
              <w:rPr>
                <w:rFonts w:ascii="Arial"/>
                <w:spacing w:val="-4"/>
                <w:w w:val="90"/>
                <w:sz w:val="20"/>
              </w:rPr>
              <w:t>TOTAL</w:t>
            </w:r>
            <w:r>
              <w:rPr>
                <w:rFonts w:ascii="Arial"/>
                <w:spacing w:val="15"/>
                <w:sz w:val="20"/>
              </w:rPr>
              <w:t xml:space="preserve"> </w:t>
            </w:r>
            <w:r>
              <w:rPr>
                <w:rFonts w:ascii="Arial"/>
                <w:w w:val="90"/>
                <w:sz w:val="20"/>
                <w:u w:val="single" w:color="000000"/>
              </w:rPr>
              <w:t xml:space="preserve"> </w:t>
            </w:r>
            <w:r>
              <w:rPr>
                <w:rFonts w:ascii="Arial"/>
                <w:sz w:val="20"/>
                <w:u w:val="single" w:color="000000"/>
              </w:rPr>
              <w:tab/>
            </w:r>
          </w:p>
        </w:tc>
        <w:tc>
          <w:tcPr>
            <w:tcW w:w="5300" w:type="dxa"/>
            <w:gridSpan w:val="4"/>
            <w:tcBorders>
              <w:top w:val="nil"/>
              <w:left w:val="single" w:sz="8" w:space="0" w:color="000000"/>
              <w:bottom w:val="single" w:sz="8" w:space="0" w:color="000000"/>
              <w:right w:val="single" w:sz="8" w:space="0" w:color="000000"/>
            </w:tcBorders>
          </w:tcPr>
          <w:p w:rsidR="000B75C0" w:rsidRDefault="00FB44D3" w:rsidP="007835BB">
            <w:pPr>
              <w:pStyle w:val="NoSpacing"/>
              <w:jc w:val="center"/>
              <w:rPr>
                <w:rFonts w:ascii="Book Antiqua" w:eastAsia="Book Antiqua" w:hAnsi="Book Antiqua" w:cs="Book Antiqua"/>
                <w:sz w:val="28"/>
                <w:szCs w:val="28"/>
              </w:rPr>
            </w:pPr>
            <w:hyperlink r:id="rId10">
              <w:r w:rsidR="000B75C0">
                <w:rPr>
                  <w:rFonts w:ascii="Book Antiqua"/>
                  <w:sz w:val="28"/>
                </w:rPr>
                <w:t>www.quickasawink.org</w:t>
              </w:r>
            </w:hyperlink>
          </w:p>
        </w:tc>
      </w:tr>
    </w:tbl>
    <w:p w:rsidR="000B75C0" w:rsidRDefault="000B75C0" w:rsidP="000B75C0"/>
    <w:p w:rsidR="00EA2168" w:rsidRDefault="00EA2168">
      <w:pPr>
        <w:pStyle w:val="BodyText"/>
      </w:pPr>
    </w:p>
    <w:p w:rsidR="00EA2168" w:rsidRDefault="00EA2168">
      <w:pPr>
        <w:pStyle w:val="BodyText"/>
        <w:sectPr w:rsidR="00EA2168" w:rsidSect="00000D3A">
          <w:headerReference w:type="even" r:id="rId11"/>
          <w:headerReference w:type="default" r:id="rId12"/>
          <w:headerReference w:type="first" r:id="rId13"/>
          <w:pgSz w:w="12240" w:h="15840" w:code="1"/>
          <w:pgMar w:top="432" w:right="432" w:bottom="432" w:left="432" w:header="720" w:footer="720" w:gutter="0"/>
          <w:pgNumType w:fmt="numberInDash"/>
          <w:cols w:space="720"/>
          <w:noEndnote/>
          <w:titlePg/>
        </w:sectPr>
      </w:pPr>
    </w:p>
    <w:p w:rsidR="00EA2168" w:rsidRDefault="00EA2168">
      <w:pPr>
        <w:pStyle w:val="Heading8"/>
        <w:rPr>
          <w:b/>
          <w:bCs/>
          <w:i w:val="0"/>
          <w:iCs w:val="0"/>
        </w:rPr>
      </w:pPr>
      <w:r>
        <w:rPr>
          <w:b/>
          <w:bCs/>
          <w:i w:val="0"/>
          <w:iCs w:val="0"/>
        </w:rPr>
        <w:lastRenderedPageBreak/>
        <w:t>EXHIBIT D</w:t>
      </w:r>
    </w:p>
    <w:p w:rsidR="00EA2168" w:rsidRDefault="00EA2168">
      <w:pPr>
        <w:pStyle w:val="Heading8"/>
        <w:rPr>
          <w:b/>
          <w:bCs/>
          <w:i w:val="0"/>
          <w:iCs w:val="0"/>
          <w:sz w:val="20"/>
          <w:szCs w:val="20"/>
        </w:rPr>
      </w:pPr>
      <w:r>
        <w:rPr>
          <w:b/>
          <w:bCs/>
          <w:i w:val="0"/>
          <w:iCs w:val="0"/>
          <w:sz w:val="20"/>
          <w:szCs w:val="20"/>
        </w:rPr>
        <w:t>Elizabeth Delagrange</w:t>
      </w:r>
    </w:p>
    <w:p w:rsidR="00EA2168" w:rsidRDefault="001344A3">
      <w:pPr>
        <w:rPr>
          <w:sz w:val="20"/>
          <w:szCs w:val="20"/>
        </w:rPr>
      </w:pPr>
      <w:r>
        <w:rPr>
          <w:b/>
          <w:bCs/>
          <w:sz w:val="20"/>
          <w:szCs w:val="20"/>
        </w:rPr>
        <w:t>New Haven</w:t>
      </w:r>
      <w:r w:rsidR="00EA2168">
        <w:rPr>
          <w:b/>
          <w:bCs/>
          <w:sz w:val="20"/>
          <w:szCs w:val="20"/>
        </w:rPr>
        <w:t>, IN</w:t>
      </w:r>
      <w:r w:rsidR="00EA2168">
        <w:rPr>
          <w:sz w:val="20"/>
          <w:szCs w:val="20"/>
        </w:rPr>
        <w:t xml:space="preserve"> 46825</w:t>
      </w:r>
    </w:p>
    <w:p w:rsidR="00EA2168" w:rsidRDefault="00EA2168">
      <w:pPr>
        <w:pStyle w:val="Heading8"/>
        <w:rPr>
          <w:b/>
          <w:bCs/>
          <w:i w:val="0"/>
          <w:iCs w:val="0"/>
          <w:sz w:val="20"/>
          <w:szCs w:val="20"/>
        </w:rPr>
      </w:pPr>
      <w:r>
        <w:rPr>
          <w:b/>
          <w:bCs/>
          <w:i w:val="0"/>
          <w:iCs w:val="0"/>
          <w:sz w:val="20"/>
          <w:szCs w:val="20"/>
        </w:rPr>
        <w:t>Roy Leedy</w:t>
      </w:r>
    </w:p>
    <w:p w:rsidR="00EA2168" w:rsidRDefault="00EA2168">
      <w:pPr>
        <w:rPr>
          <w:sz w:val="20"/>
          <w:szCs w:val="20"/>
        </w:rPr>
      </w:pPr>
      <w:r>
        <w:rPr>
          <w:sz w:val="20"/>
          <w:szCs w:val="20"/>
        </w:rPr>
        <w:t>1412 Lexington Ave.</w:t>
      </w:r>
    </w:p>
    <w:p w:rsidR="00EA2168" w:rsidRDefault="00EA2168">
      <w:pPr>
        <w:rPr>
          <w:sz w:val="20"/>
          <w:szCs w:val="20"/>
        </w:rPr>
      </w:pPr>
      <w:r>
        <w:rPr>
          <w:b/>
          <w:bCs/>
          <w:sz w:val="20"/>
          <w:szCs w:val="20"/>
        </w:rPr>
        <w:t>Mansfield, OH</w:t>
      </w:r>
      <w:r>
        <w:rPr>
          <w:sz w:val="20"/>
          <w:szCs w:val="20"/>
        </w:rPr>
        <w:t xml:space="preserve"> 44907</w:t>
      </w:r>
    </w:p>
    <w:p w:rsidR="00EA2168" w:rsidRDefault="00EA2168">
      <w:pPr>
        <w:rPr>
          <w:sz w:val="20"/>
          <w:szCs w:val="20"/>
        </w:rPr>
      </w:pPr>
      <w:r>
        <w:rPr>
          <w:sz w:val="20"/>
          <w:szCs w:val="20"/>
        </w:rPr>
        <w:t xml:space="preserve">419-529-6444 </w:t>
      </w:r>
    </w:p>
    <w:p w:rsidR="00EA2168" w:rsidRDefault="00EA2168">
      <w:pPr>
        <w:pStyle w:val="Heading8"/>
        <w:rPr>
          <w:b/>
          <w:bCs/>
          <w:i w:val="0"/>
          <w:iCs w:val="0"/>
          <w:sz w:val="20"/>
          <w:szCs w:val="20"/>
        </w:rPr>
      </w:pPr>
      <w:r>
        <w:rPr>
          <w:b/>
          <w:bCs/>
          <w:i w:val="0"/>
          <w:iCs w:val="0"/>
          <w:sz w:val="20"/>
          <w:szCs w:val="20"/>
        </w:rPr>
        <w:t>Marcia Bigler</w:t>
      </w:r>
    </w:p>
    <w:p w:rsidR="00EA2168" w:rsidRDefault="00EA2168">
      <w:pPr>
        <w:rPr>
          <w:sz w:val="20"/>
          <w:szCs w:val="20"/>
        </w:rPr>
      </w:pPr>
      <w:r>
        <w:rPr>
          <w:sz w:val="20"/>
          <w:szCs w:val="20"/>
        </w:rPr>
        <w:t>709 N. Cable Rd., Ste. C</w:t>
      </w:r>
    </w:p>
    <w:p w:rsidR="00EA2168" w:rsidRDefault="00EA2168">
      <w:pPr>
        <w:rPr>
          <w:sz w:val="20"/>
          <w:szCs w:val="20"/>
        </w:rPr>
      </w:pPr>
      <w:r>
        <w:rPr>
          <w:b/>
          <w:bCs/>
          <w:sz w:val="20"/>
          <w:szCs w:val="20"/>
        </w:rPr>
        <w:t xml:space="preserve">Lima, OH </w:t>
      </w:r>
      <w:r>
        <w:rPr>
          <w:sz w:val="20"/>
          <w:szCs w:val="20"/>
        </w:rPr>
        <w:t>45805</w:t>
      </w:r>
    </w:p>
    <w:p w:rsidR="00644B20" w:rsidRDefault="00EA2168" w:rsidP="00644B20">
      <w:pPr>
        <w:rPr>
          <w:sz w:val="20"/>
          <w:szCs w:val="20"/>
        </w:rPr>
      </w:pPr>
      <w:r>
        <w:rPr>
          <w:sz w:val="20"/>
          <w:szCs w:val="20"/>
        </w:rPr>
        <w:t xml:space="preserve">419-224-8446 </w:t>
      </w:r>
    </w:p>
    <w:p w:rsidR="00644B20" w:rsidRDefault="00644B20" w:rsidP="00644B20">
      <w:pPr>
        <w:rPr>
          <w:sz w:val="20"/>
          <w:szCs w:val="20"/>
        </w:rPr>
      </w:pPr>
    </w:p>
    <w:p w:rsidR="00EA2168" w:rsidRPr="00644B20" w:rsidRDefault="00EA2168" w:rsidP="00644B20">
      <w:pPr>
        <w:rPr>
          <w:sz w:val="20"/>
          <w:szCs w:val="20"/>
        </w:rPr>
      </w:pPr>
      <w:r>
        <w:rPr>
          <w:b/>
          <w:bCs/>
          <w:sz w:val="20"/>
          <w:szCs w:val="20"/>
        </w:rPr>
        <w:t>Tony Chappie</w:t>
      </w:r>
    </w:p>
    <w:p w:rsidR="00EA2168" w:rsidRDefault="00EA2168">
      <w:pPr>
        <w:rPr>
          <w:sz w:val="20"/>
          <w:szCs w:val="20"/>
        </w:rPr>
      </w:pPr>
      <w:r>
        <w:rPr>
          <w:sz w:val="20"/>
          <w:szCs w:val="20"/>
        </w:rPr>
        <w:t>9030 Country Club Rd.</w:t>
      </w:r>
    </w:p>
    <w:p w:rsidR="00EA2168" w:rsidRDefault="00EA2168">
      <w:pPr>
        <w:rPr>
          <w:sz w:val="20"/>
          <w:szCs w:val="20"/>
        </w:rPr>
      </w:pPr>
      <w:r>
        <w:rPr>
          <w:b/>
          <w:bCs/>
          <w:sz w:val="20"/>
          <w:szCs w:val="20"/>
        </w:rPr>
        <w:t>Piqua, OH</w:t>
      </w:r>
      <w:r>
        <w:rPr>
          <w:sz w:val="20"/>
          <w:szCs w:val="20"/>
        </w:rPr>
        <w:t xml:space="preserve"> 45356</w:t>
      </w:r>
    </w:p>
    <w:p w:rsidR="00EA2168" w:rsidRDefault="00EA2168">
      <w:pPr>
        <w:rPr>
          <w:sz w:val="20"/>
          <w:szCs w:val="20"/>
        </w:rPr>
      </w:pPr>
      <w:r>
        <w:rPr>
          <w:sz w:val="20"/>
          <w:szCs w:val="20"/>
        </w:rPr>
        <w:t xml:space="preserve">937-778-9000 </w:t>
      </w:r>
    </w:p>
    <w:p w:rsidR="00EA2168" w:rsidRDefault="00EA2168">
      <w:pPr>
        <w:pStyle w:val="Heading8"/>
        <w:rPr>
          <w:b/>
          <w:bCs/>
          <w:i w:val="0"/>
          <w:iCs w:val="0"/>
          <w:sz w:val="20"/>
          <w:szCs w:val="20"/>
        </w:rPr>
      </w:pPr>
      <w:r>
        <w:rPr>
          <w:b/>
          <w:bCs/>
          <w:i w:val="0"/>
          <w:iCs w:val="0"/>
          <w:sz w:val="20"/>
          <w:szCs w:val="20"/>
        </w:rPr>
        <w:t>Shane Sawatzky</w:t>
      </w:r>
    </w:p>
    <w:p w:rsidR="00EA2168" w:rsidRDefault="00EA2168">
      <w:pPr>
        <w:rPr>
          <w:sz w:val="20"/>
          <w:szCs w:val="20"/>
        </w:rPr>
      </w:pPr>
      <w:r>
        <w:rPr>
          <w:sz w:val="20"/>
          <w:szCs w:val="20"/>
        </w:rPr>
        <w:t xml:space="preserve">117 Main St., Kindersley, </w:t>
      </w:r>
      <w:r>
        <w:rPr>
          <w:b/>
          <w:bCs/>
          <w:sz w:val="20"/>
          <w:szCs w:val="20"/>
        </w:rPr>
        <w:t>Saskatchewan, Canada</w:t>
      </w:r>
      <w:r>
        <w:rPr>
          <w:sz w:val="20"/>
          <w:szCs w:val="20"/>
        </w:rPr>
        <w:t xml:space="preserve"> S0L1S0</w:t>
      </w:r>
    </w:p>
    <w:p w:rsidR="00EA2168" w:rsidRDefault="00EA2168">
      <w:pPr>
        <w:rPr>
          <w:sz w:val="20"/>
          <w:szCs w:val="20"/>
        </w:rPr>
      </w:pPr>
      <w:r>
        <w:rPr>
          <w:sz w:val="20"/>
          <w:szCs w:val="20"/>
        </w:rPr>
        <w:t xml:space="preserve">306-463-2200 </w:t>
      </w:r>
    </w:p>
    <w:p w:rsidR="00EA2168" w:rsidRDefault="00EA2168">
      <w:pPr>
        <w:pStyle w:val="Heading8"/>
        <w:rPr>
          <w:b/>
          <w:bCs/>
          <w:i w:val="0"/>
          <w:iCs w:val="0"/>
          <w:sz w:val="20"/>
          <w:szCs w:val="20"/>
        </w:rPr>
      </w:pPr>
      <w:r>
        <w:rPr>
          <w:b/>
          <w:bCs/>
          <w:i w:val="0"/>
          <w:iCs w:val="0"/>
          <w:sz w:val="20"/>
          <w:szCs w:val="20"/>
        </w:rPr>
        <w:t>Lisa Vermillion</w:t>
      </w:r>
    </w:p>
    <w:p w:rsidR="00EA2168" w:rsidRDefault="007C534C">
      <w:pPr>
        <w:rPr>
          <w:sz w:val="20"/>
          <w:szCs w:val="20"/>
        </w:rPr>
      </w:pPr>
      <w:r>
        <w:rPr>
          <w:sz w:val="20"/>
          <w:szCs w:val="20"/>
        </w:rPr>
        <w:t>419 E 4</w:t>
      </w:r>
      <w:r w:rsidRPr="007C534C">
        <w:rPr>
          <w:sz w:val="20"/>
          <w:szCs w:val="20"/>
          <w:vertAlign w:val="superscript"/>
        </w:rPr>
        <w:t>th</w:t>
      </w:r>
      <w:r>
        <w:rPr>
          <w:sz w:val="20"/>
          <w:szCs w:val="20"/>
        </w:rPr>
        <w:t xml:space="preserve"> St</w:t>
      </w:r>
    </w:p>
    <w:p w:rsidR="00EA2168" w:rsidRDefault="00EA2168">
      <w:pPr>
        <w:rPr>
          <w:sz w:val="20"/>
          <w:szCs w:val="20"/>
        </w:rPr>
      </w:pPr>
      <w:r>
        <w:rPr>
          <w:b/>
          <w:bCs/>
          <w:sz w:val="20"/>
          <w:szCs w:val="20"/>
        </w:rPr>
        <w:t>Valley Center, KS</w:t>
      </w:r>
      <w:r>
        <w:rPr>
          <w:sz w:val="20"/>
          <w:szCs w:val="20"/>
        </w:rPr>
        <w:t xml:space="preserve"> 67147</w:t>
      </w:r>
    </w:p>
    <w:p w:rsidR="00EA2168" w:rsidRDefault="00EA2168">
      <w:pPr>
        <w:rPr>
          <w:sz w:val="20"/>
          <w:szCs w:val="20"/>
        </w:rPr>
      </w:pPr>
      <w:r>
        <w:rPr>
          <w:sz w:val="20"/>
          <w:szCs w:val="20"/>
        </w:rPr>
        <w:t xml:space="preserve">316-755-1115 </w:t>
      </w:r>
    </w:p>
    <w:p w:rsidR="00EA2168" w:rsidRDefault="00EA2168">
      <w:pPr>
        <w:pStyle w:val="Heading8"/>
        <w:rPr>
          <w:b/>
          <w:bCs/>
          <w:i w:val="0"/>
          <w:iCs w:val="0"/>
          <w:sz w:val="20"/>
          <w:szCs w:val="20"/>
        </w:rPr>
      </w:pPr>
      <w:r>
        <w:rPr>
          <w:b/>
          <w:bCs/>
          <w:i w:val="0"/>
          <w:iCs w:val="0"/>
          <w:sz w:val="20"/>
          <w:szCs w:val="20"/>
        </w:rPr>
        <w:t>Bill Tillou</w:t>
      </w:r>
    </w:p>
    <w:p w:rsidR="00EA2168" w:rsidRDefault="00EA2168">
      <w:pPr>
        <w:rPr>
          <w:sz w:val="20"/>
          <w:szCs w:val="20"/>
        </w:rPr>
      </w:pPr>
      <w:r>
        <w:rPr>
          <w:sz w:val="20"/>
          <w:szCs w:val="20"/>
        </w:rPr>
        <w:t>18 W. Stephenson Rd.</w:t>
      </w:r>
    </w:p>
    <w:p w:rsidR="00EA2168" w:rsidRDefault="00EA2168">
      <w:pPr>
        <w:rPr>
          <w:sz w:val="20"/>
          <w:szCs w:val="20"/>
        </w:rPr>
      </w:pPr>
      <w:r>
        <w:rPr>
          <w:b/>
          <w:bCs/>
          <w:sz w:val="20"/>
          <w:szCs w:val="20"/>
        </w:rPr>
        <w:t>Freeport, IL</w:t>
      </w:r>
      <w:r>
        <w:rPr>
          <w:sz w:val="20"/>
          <w:szCs w:val="20"/>
        </w:rPr>
        <w:t xml:space="preserve"> 61032</w:t>
      </w:r>
    </w:p>
    <w:p w:rsidR="00EA2168" w:rsidRDefault="00EA2168">
      <w:pPr>
        <w:rPr>
          <w:sz w:val="20"/>
          <w:szCs w:val="20"/>
        </w:rPr>
      </w:pPr>
      <w:r>
        <w:rPr>
          <w:sz w:val="20"/>
          <w:szCs w:val="20"/>
        </w:rPr>
        <w:t xml:space="preserve">815-235-1300 </w:t>
      </w:r>
    </w:p>
    <w:p w:rsidR="005514C6" w:rsidRDefault="005514C6">
      <w:pPr>
        <w:rPr>
          <w:b/>
          <w:bCs/>
          <w:sz w:val="20"/>
          <w:szCs w:val="20"/>
        </w:rPr>
      </w:pPr>
    </w:p>
    <w:p w:rsidR="00EA2168" w:rsidRDefault="00EA2168">
      <w:pPr>
        <w:rPr>
          <w:sz w:val="20"/>
          <w:szCs w:val="20"/>
        </w:rPr>
      </w:pPr>
      <w:r>
        <w:rPr>
          <w:b/>
          <w:bCs/>
          <w:sz w:val="20"/>
          <w:szCs w:val="20"/>
        </w:rPr>
        <w:t xml:space="preserve">Madison, OH </w:t>
      </w:r>
      <w:r w:rsidR="007C534C">
        <w:rPr>
          <w:b/>
          <w:bCs/>
          <w:sz w:val="20"/>
          <w:szCs w:val="20"/>
        </w:rPr>
        <w:t>– Not Open</w:t>
      </w:r>
    </w:p>
    <w:p w:rsidR="00EA2168" w:rsidRDefault="00EA2168">
      <w:pPr>
        <w:pStyle w:val="Heading8"/>
        <w:rPr>
          <w:b/>
          <w:bCs/>
          <w:i w:val="0"/>
          <w:iCs w:val="0"/>
          <w:sz w:val="20"/>
          <w:szCs w:val="20"/>
        </w:rPr>
      </w:pPr>
      <w:r>
        <w:rPr>
          <w:b/>
          <w:bCs/>
          <w:i w:val="0"/>
          <w:iCs w:val="0"/>
          <w:sz w:val="20"/>
          <w:szCs w:val="20"/>
        </w:rPr>
        <w:t>Erica Hunt</w:t>
      </w:r>
    </w:p>
    <w:p w:rsidR="00EA2168" w:rsidRDefault="00EA2168">
      <w:pPr>
        <w:rPr>
          <w:sz w:val="20"/>
          <w:szCs w:val="20"/>
        </w:rPr>
      </w:pPr>
      <w:r>
        <w:rPr>
          <w:sz w:val="20"/>
          <w:szCs w:val="20"/>
        </w:rPr>
        <w:t>1051 Century Dr</w:t>
      </w:r>
    </w:p>
    <w:p w:rsidR="00EA2168" w:rsidRDefault="00EA2168">
      <w:pPr>
        <w:rPr>
          <w:sz w:val="20"/>
          <w:szCs w:val="20"/>
        </w:rPr>
      </w:pPr>
      <w:r>
        <w:rPr>
          <w:b/>
          <w:bCs/>
          <w:sz w:val="20"/>
          <w:szCs w:val="20"/>
        </w:rPr>
        <w:t xml:space="preserve">Edwardsville, IL </w:t>
      </w:r>
      <w:r>
        <w:rPr>
          <w:sz w:val="20"/>
          <w:szCs w:val="20"/>
        </w:rPr>
        <w:t>62025</w:t>
      </w:r>
    </w:p>
    <w:p w:rsidR="001D7922" w:rsidRDefault="001D7922" w:rsidP="00FB44D3">
      <w:pPr>
        <w:rPr>
          <w:sz w:val="20"/>
          <w:szCs w:val="20"/>
        </w:rPr>
      </w:pPr>
      <w:r>
        <w:rPr>
          <w:sz w:val="20"/>
          <w:szCs w:val="20"/>
        </w:rPr>
        <w:t xml:space="preserve">618-655-0389 </w:t>
      </w:r>
    </w:p>
    <w:p w:rsidR="00FB44D3" w:rsidRPr="00FB44D3" w:rsidRDefault="00FB44D3" w:rsidP="00FB44D3">
      <w:pPr>
        <w:rPr>
          <w:sz w:val="20"/>
          <w:szCs w:val="20"/>
        </w:rPr>
      </w:pPr>
    </w:p>
    <w:p w:rsidR="00EA2168" w:rsidRDefault="00EA2168">
      <w:pPr>
        <w:widowControl w:val="0"/>
        <w:tabs>
          <w:tab w:val="left" w:pos="8055"/>
        </w:tabs>
        <w:autoSpaceDE w:val="0"/>
        <w:autoSpaceDN w:val="0"/>
        <w:adjustRightInd w:val="0"/>
        <w:spacing w:line="264" w:lineRule="atLeast"/>
        <w:rPr>
          <w:b/>
          <w:bCs/>
          <w:sz w:val="20"/>
          <w:szCs w:val="20"/>
        </w:rPr>
      </w:pPr>
      <w:r>
        <w:rPr>
          <w:b/>
          <w:bCs/>
          <w:sz w:val="20"/>
          <w:szCs w:val="20"/>
        </w:rPr>
        <w:t>Shirley St. Julian</w:t>
      </w:r>
    </w:p>
    <w:p w:rsidR="00EA2168" w:rsidRDefault="00EA2168">
      <w:pPr>
        <w:widowControl w:val="0"/>
        <w:tabs>
          <w:tab w:val="left" w:pos="8055"/>
        </w:tabs>
        <w:autoSpaceDE w:val="0"/>
        <w:autoSpaceDN w:val="0"/>
        <w:adjustRightInd w:val="0"/>
        <w:spacing w:line="264" w:lineRule="atLeast"/>
        <w:rPr>
          <w:sz w:val="20"/>
          <w:szCs w:val="20"/>
        </w:rPr>
      </w:pPr>
      <w:r>
        <w:rPr>
          <w:sz w:val="20"/>
          <w:szCs w:val="20"/>
        </w:rPr>
        <w:t>6330 Lewis Commons Blvd.</w:t>
      </w:r>
    </w:p>
    <w:p w:rsidR="00EA2168" w:rsidRDefault="00EA2168">
      <w:pPr>
        <w:widowControl w:val="0"/>
        <w:tabs>
          <w:tab w:val="left" w:pos="8055"/>
        </w:tabs>
        <w:autoSpaceDE w:val="0"/>
        <w:autoSpaceDN w:val="0"/>
        <w:adjustRightInd w:val="0"/>
        <w:spacing w:line="264" w:lineRule="atLeast"/>
        <w:rPr>
          <w:sz w:val="20"/>
          <w:szCs w:val="20"/>
        </w:rPr>
      </w:pPr>
      <w:r>
        <w:rPr>
          <w:b/>
          <w:bCs/>
          <w:sz w:val="20"/>
          <w:szCs w:val="20"/>
        </w:rPr>
        <w:t xml:space="preserve">Perrysburg, OH </w:t>
      </w:r>
      <w:r>
        <w:rPr>
          <w:sz w:val="20"/>
          <w:szCs w:val="20"/>
        </w:rPr>
        <w:t>43551</w:t>
      </w:r>
    </w:p>
    <w:p w:rsidR="00EA2168" w:rsidRDefault="00EA2168">
      <w:pPr>
        <w:widowControl w:val="0"/>
        <w:tabs>
          <w:tab w:val="left" w:pos="8055"/>
        </w:tabs>
        <w:autoSpaceDE w:val="0"/>
        <w:autoSpaceDN w:val="0"/>
        <w:adjustRightInd w:val="0"/>
        <w:spacing w:line="264" w:lineRule="atLeast"/>
        <w:rPr>
          <w:sz w:val="20"/>
          <w:szCs w:val="20"/>
        </w:rPr>
      </w:pPr>
      <w:r>
        <w:rPr>
          <w:sz w:val="20"/>
          <w:szCs w:val="20"/>
        </w:rPr>
        <w:t xml:space="preserve">419-931-8446 </w:t>
      </w:r>
    </w:p>
    <w:p w:rsidR="00F57124" w:rsidRDefault="00F57124">
      <w:pPr>
        <w:widowControl w:val="0"/>
        <w:tabs>
          <w:tab w:val="left" w:pos="8055"/>
        </w:tabs>
        <w:autoSpaceDE w:val="0"/>
        <w:autoSpaceDN w:val="0"/>
        <w:adjustRightInd w:val="0"/>
        <w:spacing w:line="264" w:lineRule="atLeast"/>
        <w:rPr>
          <w:b/>
          <w:bCs/>
          <w:sz w:val="20"/>
          <w:szCs w:val="20"/>
        </w:rPr>
      </w:pPr>
    </w:p>
    <w:p w:rsidR="00EA2168" w:rsidRDefault="00EA2168">
      <w:pPr>
        <w:widowControl w:val="0"/>
        <w:tabs>
          <w:tab w:val="left" w:pos="8055"/>
        </w:tabs>
        <w:autoSpaceDE w:val="0"/>
        <w:autoSpaceDN w:val="0"/>
        <w:adjustRightInd w:val="0"/>
        <w:spacing w:line="264" w:lineRule="atLeast"/>
        <w:rPr>
          <w:b/>
          <w:bCs/>
          <w:sz w:val="20"/>
          <w:szCs w:val="20"/>
        </w:rPr>
      </w:pPr>
      <w:r>
        <w:rPr>
          <w:b/>
          <w:bCs/>
          <w:sz w:val="20"/>
          <w:szCs w:val="20"/>
        </w:rPr>
        <w:t>James Millington – NOT OPEN</w:t>
      </w:r>
    </w:p>
    <w:p w:rsidR="00EA2168" w:rsidRDefault="00EA2168">
      <w:pPr>
        <w:widowControl w:val="0"/>
        <w:tabs>
          <w:tab w:val="left" w:pos="8055"/>
        </w:tabs>
        <w:autoSpaceDE w:val="0"/>
        <w:autoSpaceDN w:val="0"/>
        <w:adjustRightInd w:val="0"/>
        <w:spacing w:line="264" w:lineRule="atLeast"/>
        <w:rPr>
          <w:b/>
          <w:bCs/>
          <w:sz w:val="20"/>
          <w:szCs w:val="20"/>
        </w:rPr>
      </w:pPr>
      <w:r>
        <w:rPr>
          <w:b/>
          <w:bCs/>
          <w:sz w:val="20"/>
          <w:szCs w:val="20"/>
        </w:rPr>
        <w:t>Midland, Ontario Canada</w:t>
      </w:r>
    </w:p>
    <w:p w:rsidR="00EA2168" w:rsidRDefault="00EA2168">
      <w:pPr>
        <w:widowControl w:val="0"/>
        <w:tabs>
          <w:tab w:val="left" w:pos="8055"/>
        </w:tabs>
        <w:autoSpaceDE w:val="0"/>
        <w:autoSpaceDN w:val="0"/>
        <w:adjustRightInd w:val="0"/>
        <w:spacing w:line="264" w:lineRule="atLeast"/>
        <w:rPr>
          <w:sz w:val="20"/>
          <w:szCs w:val="20"/>
        </w:rPr>
      </w:pPr>
    </w:p>
    <w:p w:rsidR="00EA2168" w:rsidRDefault="00EA2168">
      <w:pPr>
        <w:rPr>
          <w:sz w:val="20"/>
          <w:szCs w:val="20"/>
        </w:rPr>
      </w:pPr>
      <w:r>
        <w:rPr>
          <w:b/>
          <w:bCs/>
          <w:sz w:val="20"/>
          <w:szCs w:val="20"/>
        </w:rPr>
        <w:t>Vince Pique</w:t>
      </w:r>
      <w:r>
        <w:rPr>
          <w:b/>
          <w:bCs/>
          <w:sz w:val="20"/>
          <w:szCs w:val="20"/>
        </w:rPr>
        <w:br/>
      </w:r>
      <w:r>
        <w:rPr>
          <w:sz w:val="20"/>
          <w:szCs w:val="20"/>
        </w:rPr>
        <w:t>1212 Hwy. 35 North</w:t>
      </w:r>
    </w:p>
    <w:p w:rsidR="00EA2168" w:rsidRDefault="00EA2168">
      <w:pPr>
        <w:rPr>
          <w:sz w:val="20"/>
          <w:szCs w:val="20"/>
        </w:rPr>
      </w:pPr>
      <w:r>
        <w:rPr>
          <w:b/>
          <w:bCs/>
          <w:sz w:val="20"/>
          <w:szCs w:val="20"/>
        </w:rPr>
        <w:t>Benton, Arkansas</w:t>
      </w:r>
      <w:r>
        <w:rPr>
          <w:sz w:val="20"/>
          <w:szCs w:val="20"/>
        </w:rPr>
        <w:t xml:space="preserve"> 72019</w:t>
      </w:r>
    </w:p>
    <w:p w:rsidR="00EA2168" w:rsidRDefault="00EA2168">
      <w:pPr>
        <w:rPr>
          <w:sz w:val="20"/>
          <w:szCs w:val="20"/>
        </w:rPr>
      </w:pPr>
      <w:r>
        <w:rPr>
          <w:sz w:val="20"/>
          <w:szCs w:val="20"/>
        </w:rPr>
        <w:t>501-778-</w:t>
      </w:r>
      <w:r w:rsidR="007600F6">
        <w:rPr>
          <w:sz w:val="20"/>
          <w:szCs w:val="20"/>
        </w:rPr>
        <w:t>4300</w:t>
      </w:r>
      <w:r>
        <w:rPr>
          <w:sz w:val="20"/>
          <w:szCs w:val="20"/>
        </w:rPr>
        <w:t xml:space="preserve"> </w:t>
      </w:r>
    </w:p>
    <w:p w:rsidR="00FB44D3" w:rsidRDefault="00FB44D3">
      <w:pPr>
        <w:widowControl w:val="0"/>
        <w:tabs>
          <w:tab w:val="left" w:pos="8055"/>
        </w:tabs>
        <w:autoSpaceDE w:val="0"/>
        <w:autoSpaceDN w:val="0"/>
        <w:adjustRightInd w:val="0"/>
        <w:spacing w:line="264" w:lineRule="atLeast"/>
        <w:rPr>
          <w:b/>
          <w:bCs/>
          <w:sz w:val="20"/>
          <w:szCs w:val="20"/>
        </w:rPr>
      </w:pPr>
    </w:p>
    <w:p w:rsidR="00EA2168" w:rsidRPr="00C479F0" w:rsidRDefault="00EA2168">
      <w:pPr>
        <w:widowControl w:val="0"/>
        <w:tabs>
          <w:tab w:val="left" w:pos="8055"/>
        </w:tabs>
        <w:autoSpaceDE w:val="0"/>
        <w:autoSpaceDN w:val="0"/>
        <w:adjustRightInd w:val="0"/>
        <w:spacing w:line="264" w:lineRule="atLeast"/>
        <w:rPr>
          <w:b/>
          <w:bCs/>
          <w:sz w:val="20"/>
          <w:szCs w:val="20"/>
        </w:rPr>
      </w:pPr>
      <w:r w:rsidRPr="00C479F0">
        <w:rPr>
          <w:b/>
          <w:bCs/>
          <w:sz w:val="20"/>
          <w:szCs w:val="20"/>
        </w:rPr>
        <w:lastRenderedPageBreak/>
        <w:t>Amanda Bender</w:t>
      </w:r>
    </w:p>
    <w:p w:rsidR="00EA2168" w:rsidRDefault="007600F6">
      <w:pPr>
        <w:widowControl w:val="0"/>
        <w:tabs>
          <w:tab w:val="left" w:pos="8055"/>
        </w:tabs>
        <w:autoSpaceDE w:val="0"/>
        <w:autoSpaceDN w:val="0"/>
        <w:adjustRightInd w:val="0"/>
        <w:spacing w:line="264" w:lineRule="atLeast"/>
        <w:rPr>
          <w:sz w:val="20"/>
          <w:szCs w:val="20"/>
        </w:rPr>
      </w:pPr>
      <w:r>
        <w:rPr>
          <w:sz w:val="20"/>
          <w:szCs w:val="20"/>
        </w:rPr>
        <w:t>1111 Knight St SE</w:t>
      </w:r>
    </w:p>
    <w:p w:rsidR="00EA2168" w:rsidRDefault="00EA2168">
      <w:pPr>
        <w:widowControl w:val="0"/>
        <w:tabs>
          <w:tab w:val="left" w:pos="8055"/>
        </w:tabs>
        <w:autoSpaceDE w:val="0"/>
        <w:autoSpaceDN w:val="0"/>
        <w:adjustRightInd w:val="0"/>
        <w:spacing w:line="264" w:lineRule="atLeast"/>
        <w:rPr>
          <w:sz w:val="20"/>
          <w:szCs w:val="20"/>
        </w:rPr>
      </w:pPr>
      <w:r w:rsidRPr="00C479F0">
        <w:rPr>
          <w:b/>
          <w:bCs/>
          <w:sz w:val="20"/>
          <w:szCs w:val="20"/>
        </w:rPr>
        <w:t>Decatur, AL</w:t>
      </w:r>
      <w:r w:rsidR="007600F6">
        <w:rPr>
          <w:sz w:val="20"/>
          <w:szCs w:val="20"/>
        </w:rPr>
        <w:t xml:space="preserve"> 35601</w:t>
      </w:r>
    </w:p>
    <w:p w:rsidR="00EA2168" w:rsidRDefault="00EA2168">
      <w:pPr>
        <w:widowControl w:val="0"/>
        <w:tabs>
          <w:tab w:val="left" w:pos="8055"/>
        </w:tabs>
        <w:autoSpaceDE w:val="0"/>
        <w:autoSpaceDN w:val="0"/>
        <w:adjustRightInd w:val="0"/>
        <w:spacing w:line="264" w:lineRule="atLeast"/>
        <w:rPr>
          <w:sz w:val="20"/>
          <w:szCs w:val="20"/>
        </w:rPr>
      </w:pPr>
      <w:r>
        <w:rPr>
          <w:sz w:val="20"/>
          <w:szCs w:val="20"/>
        </w:rPr>
        <w:t xml:space="preserve">256-353-9997 </w:t>
      </w:r>
    </w:p>
    <w:p w:rsidR="00EA2168" w:rsidRDefault="00EA2168">
      <w:pPr>
        <w:widowControl w:val="0"/>
        <w:tabs>
          <w:tab w:val="left" w:pos="8055"/>
        </w:tabs>
        <w:autoSpaceDE w:val="0"/>
        <w:autoSpaceDN w:val="0"/>
        <w:adjustRightInd w:val="0"/>
        <w:spacing w:line="264" w:lineRule="atLeast"/>
        <w:rPr>
          <w:sz w:val="20"/>
          <w:szCs w:val="20"/>
        </w:rPr>
      </w:pPr>
    </w:p>
    <w:p w:rsidR="00EA2168" w:rsidRPr="00C479F0" w:rsidRDefault="00EA2168" w:rsidP="00A77850">
      <w:pPr>
        <w:widowControl w:val="0"/>
        <w:tabs>
          <w:tab w:val="left" w:pos="8055"/>
        </w:tabs>
        <w:autoSpaceDE w:val="0"/>
        <w:autoSpaceDN w:val="0"/>
        <w:adjustRightInd w:val="0"/>
        <w:spacing w:line="264" w:lineRule="atLeast"/>
        <w:rPr>
          <w:b/>
          <w:bCs/>
          <w:sz w:val="20"/>
          <w:szCs w:val="20"/>
        </w:rPr>
      </w:pPr>
      <w:r w:rsidRPr="00C479F0">
        <w:rPr>
          <w:b/>
          <w:bCs/>
          <w:sz w:val="20"/>
          <w:szCs w:val="20"/>
        </w:rPr>
        <w:t>Jeff Schweiterman</w:t>
      </w:r>
    </w:p>
    <w:p w:rsidR="00EA2168" w:rsidRDefault="00EA2168" w:rsidP="00A77850">
      <w:pPr>
        <w:widowControl w:val="0"/>
        <w:tabs>
          <w:tab w:val="left" w:pos="8055"/>
        </w:tabs>
        <w:autoSpaceDE w:val="0"/>
        <w:autoSpaceDN w:val="0"/>
        <w:adjustRightInd w:val="0"/>
        <w:spacing w:line="264" w:lineRule="atLeast"/>
        <w:rPr>
          <w:sz w:val="20"/>
          <w:szCs w:val="20"/>
        </w:rPr>
      </w:pPr>
      <w:r>
        <w:rPr>
          <w:sz w:val="20"/>
          <w:szCs w:val="20"/>
        </w:rPr>
        <w:t>333 North St.</w:t>
      </w:r>
    </w:p>
    <w:p w:rsidR="00EA2168" w:rsidRDefault="00EA2168" w:rsidP="00A77850">
      <w:pPr>
        <w:widowControl w:val="0"/>
        <w:tabs>
          <w:tab w:val="left" w:pos="8055"/>
        </w:tabs>
        <w:autoSpaceDE w:val="0"/>
        <w:autoSpaceDN w:val="0"/>
        <w:adjustRightInd w:val="0"/>
        <w:spacing w:line="264" w:lineRule="atLeast"/>
        <w:rPr>
          <w:sz w:val="20"/>
          <w:szCs w:val="20"/>
        </w:rPr>
      </w:pPr>
      <w:r w:rsidRPr="00C479F0">
        <w:rPr>
          <w:b/>
          <w:bCs/>
          <w:sz w:val="20"/>
          <w:szCs w:val="20"/>
        </w:rPr>
        <w:t>Delphos, OH</w:t>
      </w:r>
      <w:r>
        <w:rPr>
          <w:sz w:val="20"/>
          <w:szCs w:val="20"/>
        </w:rPr>
        <w:t xml:space="preserve"> 45833</w:t>
      </w:r>
    </w:p>
    <w:p w:rsidR="00EA2168" w:rsidRDefault="00EA2168" w:rsidP="00A77850">
      <w:pPr>
        <w:widowControl w:val="0"/>
        <w:tabs>
          <w:tab w:val="left" w:pos="8055"/>
        </w:tabs>
        <w:autoSpaceDE w:val="0"/>
        <w:autoSpaceDN w:val="0"/>
        <w:adjustRightInd w:val="0"/>
        <w:spacing w:line="264" w:lineRule="atLeast"/>
        <w:rPr>
          <w:sz w:val="20"/>
          <w:szCs w:val="20"/>
        </w:rPr>
      </w:pPr>
      <w:r>
        <w:rPr>
          <w:sz w:val="20"/>
          <w:szCs w:val="20"/>
        </w:rPr>
        <w:t>419-69</w:t>
      </w:r>
      <w:r w:rsidR="007600F6">
        <w:rPr>
          <w:sz w:val="20"/>
          <w:szCs w:val="20"/>
        </w:rPr>
        <w:t>2</w:t>
      </w:r>
      <w:r>
        <w:rPr>
          <w:sz w:val="20"/>
          <w:szCs w:val="20"/>
        </w:rPr>
        <w:t>-</w:t>
      </w:r>
      <w:r w:rsidR="007600F6">
        <w:rPr>
          <w:sz w:val="20"/>
          <w:szCs w:val="20"/>
        </w:rPr>
        <w:t>3488</w:t>
      </w:r>
    </w:p>
    <w:p w:rsidR="00EA2168" w:rsidRDefault="00EA2168" w:rsidP="00A77850">
      <w:pPr>
        <w:widowControl w:val="0"/>
        <w:tabs>
          <w:tab w:val="left" w:pos="8055"/>
        </w:tabs>
        <w:autoSpaceDE w:val="0"/>
        <w:autoSpaceDN w:val="0"/>
        <w:adjustRightInd w:val="0"/>
        <w:spacing w:line="264" w:lineRule="atLeast"/>
        <w:rPr>
          <w:sz w:val="20"/>
          <w:szCs w:val="20"/>
        </w:rPr>
      </w:pPr>
    </w:p>
    <w:p w:rsidR="00EA2168" w:rsidRPr="001344A3" w:rsidRDefault="00EA2168" w:rsidP="00A77850">
      <w:pPr>
        <w:widowControl w:val="0"/>
        <w:tabs>
          <w:tab w:val="left" w:pos="8055"/>
        </w:tabs>
        <w:autoSpaceDE w:val="0"/>
        <w:autoSpaceDN w:val="0"/>
        <w:adjustRightInd w:val="0"/>
        <w:spacing w:line="264" w:lineRule="atLeast"/>
        <w:rPr>
          <w:b/>
          <w:sz w:val="20"/>
          <w:szCs w:val="20"/>
        </w:rPr>
      </w:pPr>
      <w:r w:rsidRPr="001344A3">
        <w:rPr>
          <w:b/>
          <w:bCs/>
          <w:sz w:val="20"/>
          <w:szCs w:val="20"/>
        </w:rPr>
        <w:t>Tracy Chapman</w:t>
      </w:r>
      <w:r w:rsidRPr="001344A3">
        <w:rPr>
          <w:b/>
          <w:sz w:val="20"/>
          <w:szCs w:val="20"/>
        </w:rPr>
        <w:t xml:space="preserve"> </w:t>
      </w:r>
    </w:p>
    <w:p w:rsidR="00EA2168" w:rsidRDefault="00EA2168" w:rsidP="00A77850">
      <w:pPr>
        <w:widowControl w:val="0"/>
        <w:tabs>
          <w:tab w:val="left" w:pos="8055"/>
        </w:tabs>
        <w:autoSpaceDE w:val="0"/>
        <w:autoSpaceDN w:val="0"/>
        <w:adjustRightInd w:val="0"/>
        <w:spacing w:line="264" w:lineRule="atLeast"/>
        <w:rPr>
          <w:sz w:val="20"/>
          <w:szCs w:val="20"/>
        </w:rPr>
      </w:pPr>
      <w:r>
        <w:rPr>
          <w:sz w:val="20"/>
          <w:szCs w:val="20"/>
        </w:rPr>
        <w:t>20330 Huebner Rd.</w:t>
      </w:r>
    </w:p>
    <w:p w:rsidR="00EA2168" w:rsidRDefault="00EA2168" w:rsidP="00A77850">
      <w:pPr>
        <w:widowControl w:val="0"/>
        <w:tabs>
          <w:tab w:val="left" w:pos="8055"/>
        </w:tabs>
        <w:autoSpaceDE w:val="0"/>
        <w:autoSpaceDN w:val="0"/>
        <w:adjustRightInd w:val="0"/>
        <w:spacing w:line="264" w:lineRule="atLeast"/>
        <w:rPr>
          <w:sz w:val="20"/>
          <w:szCs w:val="20"/>
        </w:rPr>
      </w:pPr>
      <w:r w:rsidRPr="00C479F0">
        <w:rPr>
          <w:b/>
          <w:bCs/>
          <w:sz w:val="20"/>
          <w:szCs w:val="20"/>
        </w:rPr>
        <w:t>San Antonio, TX</w:t>
      </w:r>
      <w:r>
        <w:rPr>
          <w:sz w:val="20"/>
          <w:szCs w:val="20"/>
        </w:rPr>
        <w:t xml:space="preserve"> 78258</w:t>
      </w:r>
    </w:p>
    <w:p w:rsidR="00EA2168" w:rsidRDefault="00EA2168" w:rsidP="00A77850">
      <w:pPr>
        <w:widowControl w:val="0"/>
        <w:tabs>
          <w:tab w:val="left" w:pos="8055"/>
        </w:tabs>
        <w:autoSpaceDE w:val="0"/>
        <w:autoSpaceDN w:val="0"/>
        <w:adjustRightInd w:val="0"/>
        <w:spacing w:line="264" w:lineRule="atLeast"/>
        <w:rPr>
          <w:sz w:val="20"/>
          <w:szCs w:val="20"/>
        </w:rPr>
      </w:pPr>
      <w:r>
        <w:rPr>
          <w:sz w:val="20"/>
          <w:szCs w:val="20"/>
        </w:rPr>
        <w:t xml:space="preserve">210-245-9530 </w:t>
      </w:r>
    </w:p>
    <w:p w:rsidR="001344A3" w:rsidRDefault="001344A3" w:rsidP="00A77850">
      <w:pPr>
        <w:widowControl w:val="0"/>
        <w:tabs>
          <w:tab w:val="left" w:pos="8055"/>
        </w:tabs>
        <w:autoSpaceDE w:val="0"/>
        <w:autoSpaceDN w:val="0"/>
        <w:adjustRightInd w:val="0"/>
        <w:spacing w:line="264" w:lineRule="atLeast"/>
        <w:rPr>
          <w:b/>
          <w:bCs/>
          <w:sz w:val="20"/>
          <w:szCs w:val="20"/>
        </w:rPr>
      </w:pPr>
    </w:p>
    <w:p w:rsidR="00EA2168" w:rsidRDefault="00EA2168" w:rsidP="00A77850">
      <w:pPr>
        <w:widowControl w:val="0"/>
        <w:tabs>
          <w:tab w:val="left" w:pos="8055"/>
        </w:tabs>
        <w:autoSpaceDE w:val="0"/>
        <w:autoSpaceDN w:val="0"/>
        <w:adjustRightInd w:val="0"/>
        <w:spacing w:line="264" w:lineRule="atLeast"/>
        <w:rPr>
          <w:b/>
          <w:bCs/>
          <w:sz w:val="20"/>
          <w:szCs w:val="20"/>
        </w:rPr>
      </w:pPr>
      <w:r>
        <w:rPr>
          <w:b/>
          <w:bCs/>
          <w:sz w:val="20"/>
          <w:szCs w:val="20"/>
        </w:rPr>
        <w:t xml:space="preserve">Kathy Pacifico </w:t>
      </w:r>
    </w:p>
    <w:p w:rsidR="00EA2168" w:rsidRDefault="00EA2168" w:rsidP="00A77850">
      <w:pPr>
        <w:widowControl w:val="0"/>
        <w:tabs>
          <w:tab w:val="left" w:pos="8055"/>
        </w:tabs>
        <w:autoSpaceDE w:val="0"/>
        <w:autoSpaceDN w:val="0"/>
        <w:adjustRightInd w:val="0"/>
        <w:spacing w:line="264" w:lineRule="atLeast"/>
        <w:rPr>
          <w:sz w:val="20"/>
          <w:szCs w:val="20"/>
        </w:rPr>
      </w:pPr>
      <w:r>
        <w:rPr>
          <w:sz w:val="20"/>
          <w:szCs w:val="20"/>
        </w:rPr>
        <w:t>21 W. 25</w:t>
      </w:r>
      <w:r w:rsidRPr="001F7DC3">
        <w:rPr>
          <w:sz w:val="20"/>
          <w:szCs w:val="20"/>
          <w:vertAlign w:val="superscript"/>
        </w:rPr>
        <w:t>th</w:t>
      </w:r>
      <w:r>
        <w:rPr>
          <w:sz w:val="20"/>
          <w:szCs w:val="20"/>
        </w:rPr>
        <w:t xml:space="preserve"> St.</w:t>
      </w:r>
    </w:p>
    <w:p w:rsidR="00EA2168" w:rsidRDefault="00EA2168" w:rsidP="00A77850">
      <w:pPr>
        <w:widowControl w:val="0"/>
        <w:tabs>
          <w:tab w:val="left" w:pos="8055"/>
        </w:tabs>
        <w:autoSpaceDE w:val="0"/>
        <w:autoSpaceDN w:val="0"/>
        <w:adjustRightInd w:val="0"/>
        <w:spacing w:line="264" w:lineRule="atLeast"/>
        <w:rPr>
          <w:sz w:val="20"/>
          <w:szCs w:val="20"/>
        </w:rPr>
      </w:pPr>
      <w:r>
        <w:rPr>
          <w:b/>
          <w:bCs/>
          <w:sz w:val="20"/>
          <w:szCs w:val="20"/>
        </w:rPr>
        <w:t xml:space="preserve">Bayonne, NJ </w:t>
      </w:r>
      <w:r>
        <w:rPr>
          <w:sz w:val="20"/>
          <w:szCs w:val="20"/>
        </w:rPr>
        <w:t>07702</w:t>
      </w:r>
    </w:p>
    <w:p w:rsidR="00EA2168" w:rsidRDefault="00EA2168" w:rsidP="00A77850">
      <w:pPr>
        <w:widowControl w:val="0"/>
        <w:tabs>
          <w:tab w:val="left" w:pos="8055"/>
        </w:tabs>
        <w:autoSpaceDE w:val="0"/>
        <w:autoSpaceDN w:val="0"/>
        <w:adjustRightInd w:val="0"/>
        <w:spacing w:line="264" w:lineRule="atLeast"/>
        <w:rPr>
          <w:sz w:val="20"/>
          <w:szCs w:val="20"/>
        </w:rPr>
      </w:pPr>
      <w:r>
        <w:rPr>
          <w:sz w:val="20"/>
          <w:szCs w:val="20"/>
        </w:rPr>
        <w:t xml:space="preserve">201-339-0050 </w:t>
      </w:r>
    </w:p>
    <w:p w:rsidR="00EA2168" w:rsidRDefault="00EA2168" w:rsidP="00A77850">
      <w:pPr>
        <w:widowControl w:val="0"/>
        <w:tabs>
          <w:tab w:val="left" w:pos="8055"/>
        </w:tabs>
        <w:autoSpaceDE w:val="0"/>
        <w:autoSpaceDN w:val="0"/>
        <w:adjustRightInd w:val="0"/>
        <w:spacing w:line="264" w:lineRule="atLeast"/>
        <w:rPr>
          <w:sz w:val="20"/>
          <w:szCs w:val="20"/>
        </w:rPr>
      </w:pPr>
    </w:p>
    <w:p w:rsidR="00EA2168" w:rsidRPr="001F7DC3" w:rsidRDefault="00EA2168" w:rsidP="00A77850">
      <w:pPr>
        <w:widowControl w:val="0"/>
        <w:tabs>
          <w:tab w:val="left" w:pos="8055"/>
        </w:tabs>
        <w:autoSpaceDE w:val="0"/>
        <w:autoSpaceDN w:val="0"/>
        <w:adjustRightInd w:val="0"/>
        <w:spacing w:line="264" w:lineRule="atLeast"/>
        <w:rPr>
          <w:sz w:val="20"/>
          <w:szCs w:val="20"/>
        </w:rPr>
      </w:pPr>
      <w:r>
        <w:rPr>
          <w:b/>
          <w:bCs/>
          <w:sz w:val="20"/>
          <w:szCs w:val="20"/>
        </w:rPr>
        <w:t xml:space="preserve">Carlton Cadwell </w:t>
      </w:r>
    </w:p>
    <w:p w:rsidR="00EA2168" w:rsidRDefault="00EA2168" w:rsidP="00A77850">
      <w:pPr>
        <w:widowControl w:val="0"/>
        <w:tabs>
          <w:tab w:val="left" w:pos="8055"/>
        </w:tabs>
        <w:autoSpaceDE w:val="0"/>
        <w:autoSpaceDN w:val="0"/>
        <w:adjustRightInd w:val="0"/>
        <w:spacing w:line="264" w:lineRule="atLeast"/>
        <w:rPr>
          <w:sz w:val="20"/>
          <w:szCs w:val="20"/>
        </w:rPr>
      </w:pPr>
      <w:r>
        <w:rPr>
          <w:sz w:val="20"/>
          <w:szCs w:val="20"/>
        </w:rPr>
        <w:t>1350 N. Grant St.</w:t>
      </w:r>
    </w:p>
    <w:p w:rsidR="00EA2168" w:rsidRDefault="00EA2168" w:rsidP="00A77850">
      <w:pPr>
        <w:widowControl w:val="0"/>
        <w:tabs>
          <w:tab w:val="left" w:pos="8055"/>
        </w:tabs>
        <w:autoSpaceDE w:val="0"/>
        <w:autoSpaceDN w:val="0"/>
        <w:adjustRightInd w:val="0"/>
        <w:spacing w:line="264" w:lineRule="atLeast"/>
        <w:rPr>
          <w:sz w:val="20"/>
          <w:szCs w:val="20"/>
        </w:rPr>
      </w:pPr>
      <w:r>
        <w:rPr>
          <w:b/>
          <w:bCs/>
          <w:sz w:val="20"/>
          <w:szCs w:val="20"/>
        </w:rPr>
        <w:t xml:space="preserve">Kennewick, WA </w:t>
      </w:r>
      <w:r>
        <w:rPr>
          <w:sz w:val="20"/>
          <w:szCs w:val="20"/>
        </w:rPr>
        <w:t>99336</w:t>
      </w:r>
    </w:p>
    <w:p w:rsidR="00EA2168" w:rsidRDefault="00EA2168" w:rsidP="00A77850">
      <w:pPr>
        <w:widowControl w:val="0"/>
        <w:tabs>
          <w:tab w:val="left" w:pos="8055"/>
        </w:tabs>
        <w:autoSpaceDE w:val="0"/>
        <w:autoSpaceDN w:val="0"/>
        <w:adjustRightInd w:val="0"/>
        <w:spacing w:line="264" w:lineRule="atLeast"/>
        <w:rPr>
          <w:sz w:val="20"/>
          <w:szCs w:val="20"/>
        </w:rPr>
      </w:pPr>
      <w:r>
        <w:rPr>
          <w:sz w:val="20"/>
          <w:szCs w:val="20"/>
        </w:rPr>
        <w:t>509-</w:t>
      </w:r>
      <w:r w:rsidR="007600F6">
        <w:rPr>
          <w:sz w:val="20"/>
          <w:szCs w:val="20"/>
        </w:rPr>
        <w:t>619-0304</w:t>
      </w:r>
    </w:p>
    <w:p w:rsidR="00FB44D3" w:rsidRDefault="00FB44D3" w:rsidP="00A77850">
      <w:pPr>
        <w:widowControl w:val="0"/>
        <w:tabs>
          <w:tab w:val="left" w:pos="8055"/>
        </w:tabs>
        <w:autoSpaceDE w:val="0"/>
        <w:autoSpaceDN w:val="0"/>
        <w:adjustRightInd w:val="0"/>
        <w:spacing w:line="264" w:lineRule="atLeast"/>
        <w:rPr>
          <w:sz w:val="20"/>
          <w:szCs w:val="20"/>
        </w:rPr>
      </w:pPr>
    </w:p>
    <w:p w:rsidR="00EA2168" w:rsidRDefault="00A219A9" w:rsidP="00A77850">
      <w:pPr>
        <w:widowControl w:val="0"/>
        <w:tabs>
          <w:tab w:val="left" w:pos="8055"/>
        </w:tabs>
        <w:autoSpaceDE w:val="0"/>
        <w:autoSpaceDN w:val="0"/>
        <w:adjustRightInd w:val="0"/>
        <w:spacing w:line="264" w:lineRule="atLeast"/>
        <w:rPr>
          <w:sz w:val="20"/>
          <w:szCs w:val="20"/>
        </w:rPr>
      </w:pPr>
      <w:r>
        <w:rPr>
          <w:b/>
          <w:bCs/>
          <w:sz w:val="20"/>
          <w:szCs w:val="20"/>
        </w:rPr>
        <w:t>Ann Carde</w:t>
      </w:r>
      <w:r w:rsidR="00EA2168">
        <w:rPr>
          <w:b/>
          <w:bCs/>
          <w:sz w:val="20"/>
          <w:szCs w:val="20"/>
        </w:rPr>
        <w:t>n</w:t>
      </w:r>
      <w:r w:rsidR="00EA2168">
        <w:rPr>
          <w:sz w:val="20"/>
          <w:szCs w:val="20"/>
        </w:rPr>
        <w:t xml:space="preserve"> </w:t>
      </w:r>
    </w:p>
    <w:p w:rsidR="00EA2168" w:rsidRDefault="00EA2168" w:rsidP="00A77850">
      <w:pPr>
        <w:widowControl w:val="0"/>
        <w:tabs>
          <w:tab w:val="left" w:pos="8055"/>
        </w:tabs>
        <w:autoSpaceDE w:val="0"/>
        <w:autoSpaceDN w:val="0"/>
        <w:adjustRightInd w:val="0"/>
        <w:spacing w:line="264" w:lineRule="atLeast"/>
        <w:rPr>
          <w:sz w:val="20"/>
          <w:szCs w:val="20"/>
        </w:rPr>
      </w:pPr>
      <w:r>
        <w:rPr>
          <w:sz w:val="20"/>
          <w:szCs w:val="20"/>
        </w:rPr>
        <w:t>821 W. Terra Lane</w:t>
      </w:r>
    </w:p>
    <w:p w:rsidR="00EA2168" w:rsidRDefault="00EA2168" w:rsidP="00A77850">
      <w:pPr>
        <w:widowControl w:val="0"/>
        <w:tabs>
          <w:tab w:val="left" w:pos="8055"/>
        </w:tabs>
        <w:autoSpaceDE w:val="0"/>
        <w:autoSpaceDN w:val="0"/>
        <w:adjustRightInd w:val="0"/>
        <w:spacing w:line="264" w:lineRule="atLeast"/>
        <w:rPr>
          <w:sz w:val="20"/>
          <w:szCs w:val="20"/>
        </w:rPr>
      </w:pPr>
      <w:r>
        <w:rPr>
          <w:b/>
          <w:bCs/>
          <w:sz w:val="20"/>
          <w:szCs w:val="20"/>
        </w:rPr>
        <w:t xml:space="preserve">O’Fallon, MO </w:t>
      </w:r>
      <w:r>
        <w:rPr>
          <w:sz w:val="20"/>
          <w:szCs w:val="20"/>
        </w:rPr>
        <w:t>63366</w:t>
      </w:r>
    </w:p>
    <w:p w:rsidR="00EA2168" w:rsidRPr="002A5A00" w:rsidRDefault="00EA2168" w:rsidP="00A77850">
      <w:pPr>
        <w:widowControl w:val="0"/>
        <w:tabs>
          <w:tab w:val="left" w:pos="8055"/>
        </w:tabs>
        <w:autoSpaceDE w:val="0"/>
        <w:autoSpaceDN w:val="0"/>
        <w:adjustRightInd w:val="0"/>
        <w:spacing w:line="264" w:lineRule="atLeast"/>
        <w:rPr>
          <w:sz w:val="20"/>
          <w:szCs w:val="20"/>
        </w:rPr>
      </w:pPr>
      <w:r>
        <w:rPr>
          <w:sz w:val="20"/>
          <w:szCs w:val="20"/>
        </w:rPr>
        <w:t>636-</w:t>
      </w:r>
      <w:r w:rsidR="007600F6">
        <w:rPr>
          <w:sz w:val="20"/>
          <w:szCs w:val="20"/>
        </w:rPr>
        <w:t>272-8446</w:t>
      </w:r>
      <w:r>
        <w:rPr>
          <w:sz w:val="20"/>
          <w:szCs w:val="20"/>
        </w:rPr>
        <w:t xml:space="preserve"> </w:t>
      </w:r>
    </w:p>
    <w:p w:rsidR="00EA2168" w:rsidRDefault="00EA2168" w:rsidP="00A77850">
      <w:pPr>
        <w:widowControl w:val="0"/>
        <w:tabs>
          <w:tab w:val="left" w:pos="8055"/>
        </w:tabs>
        <w:autoSpaceDE w:val="0"/>
        <w:autoSpaceDN w:val="0"/>
        <w:adjustRightInd w:val="0"/>
        <w:spacing w:line="264" w:lineRule="atLeast"/>
        <w:rPr>
          <w:sz w:val="20"/>
          <w:szCs w:val="20"/>
        </w:rPr>
      </w:pPr>
    </w:p>
    <w:p w:rsidR="00EA2168" w:rsidRDefault="00EA2168" w:rsidP="00A77850">
      <w:pPr>
        <w:widowControl w:val="0"/>
        <w:tabs>
          <w:tab w:val="left" w:pos="8055"/>
        </w:tabs>
        <w:autoSpaceDE w:val="0"/>
        <w:autoSpaceDN w:val="0"/>
        <w:adjustRightInd w:val="0"/>
        <w:spacing w:line="264" w:lineRule="atLeast"/>
        <w:rPr>
          <w:b/>
          <w:bCs/>
          <w:sz w:val="20"/>
          <w:szCs w:val="20"/>
        </w:rPr>
      </w:pPr>
      <w:r>
        <w:rPr>
          <w:b/>
          <w:bCs/>
          <w:sz w:val="20"/>
          <w:szCs w:val="20"/>
        </w:rPr>
        <w:t>Sharon Sporman</w:t>
      </w:r>
    </w:p>
    <w:p w:rsidR="00EA2168" w:rsidRDefault="00EA2168" w:rsidP="00A77850">
      <w:pPr>
        <w:widowControl w:val="0"/>
        <w:tabs>
          <w:tab w:val="left" w:pos="8055"/>
        </w:tabs>
        <w:autoSpaceDE w:val="0"/>
        <w:autoSpaceDN w:val="0"/>
        <w:adjustRightInd w:val="0"/>
        <w:spacing w:line="264" w:lineRule="atLeast"/>
        <w:rPr>
          <w:sz w:val="20"/>
          <w:szCs w:val="20"/>
        </w:rPr>
      </w:pPr>
      <w:r>
        <w:rPr>
          <w:sz w:val="20"/>
          <w:szCs w:val="20"/>
        </w:rPr>
        <w:t>221 US Hwy. 41, Ste. A</w:t>
      </w:r>
    </w:p>
    <w:p w:rsidR="00EA2168" w:rsidRDefault="00EA2168">
      <w:pPr>
        <w:widowControl w:val="0"/>
        <w:tabs>
          <w:tab w:val="left" w:pos="8055"/>
        </w:tabs>
        <w:autoSpaceDE w:val="0"/>
        <w:autoSpaceDN w:val="0"/>
        <w:adjustRightInd w:val="0"/>
        <w:spacing w:line="264" w:lineRule="atLeast"/>
        <w:rPr>
          <w:sz w:val="20"/>
          <w:szCs w:val="20"/>
        </w:rPr>
      </w:pPr>
      <w:r>
        <w:rPr>
          <w:b/>
          <w:bCs/>
          <w:sz w:val="20"/>
          <w:szCs w:val="20"/>
        </w:rPr>
        <w:t xml:space="preserve">Schererville, IN </w:t>
      </w:r>
      <w:r>
        <w:rPr>
          <w:sz w:val="20"/>
          <w:szCs w:val="20"/>
        </w:rPr>
        <w:t>46375</w:t>
      </w:r>
    </w:p>
    <w:p w:rsidR="00EA2168" w:rsidRDefault="00EA2168">
      <w:pPr>
        <w:widowControl w:val="0"/>
        <w:tabs>
          <w:tab w:val="left" w:pos="8055"/>
        </w:tabs>
        <w:autoSpaceDE w:val="0"/>
        <w:autoSpaceDN w:val="0"/>
        <w:adjustRightInd w:val="0"/>
        <w:spacing w:line="264" w:lineRule="atLeast"/>
        <w:rPr>
          <w:sz w:val="20"/>
          <w:szCs w:val="20"/>
        </w:rPr>
      </w:pPr>
      <w:r>
        <w:rPr>
          <w:sz w:val="20"/>
          <w:szCs w:val="20"/>
        </w:rPr>
        <w:t>219-865-</w:t>
      </w:r>
      <w:r w:rsidR="007600F6">
        <w:rPr>
          <w:sz w:val="20"/>
          <w:szCs w:val="20"/>
        </w:rPr>
        <w:t>7340</w:t>
      </w:r>
      <w:r>
        <w:rPr>
          <w:sz w:val="20"/>
          <w:szCs w:val="20"/>
        </w:rPr>
        <w:t xml:space="preserve"> </w:t>
      </w:r>
    </w:p>
    <w:p w:rsidR="00EA2168" w:rsidRDefault="00EA2168">
      <w:pPr>
        <w:widowControl w:val="0"/>
        <w:tabs>
          <w:tab w:val="left" w:pos="8055"/>
        </w:tabs>
        <w:autoSpaceDE w:val="0"/>
        <w:autoSpaceDN w:val="0"/>
        <w:adjustRightInd w:val="0"/>
        <w:spacing w:line="264" w:lineRule="atLeast"/>
        <w:rPr>
          <w:sz w:val="20"/>
          <w:szCs w:val="20"/>
        </w:rPr>
      </w:pPr>
    </w:p>
    <w:p w:rsidR="00EA2168" w:rsidRDefault="00E45D16">
      <w:pPr>
        <w:widowControl w:val="0"/>
        <w:tabs>
          <w:tab w:val="left" w:pos="8055"/>
        </w:tabs>
        <w:autoSpaceDE w:val="0"/>
        <w:autoSpaceDN w:val="0"/>
        <w:adjustRightInd w:val="0"/>
        <w:spacing w:line="264" w:lineRule="atLeast"/>
        <w:rPr>
          <w:b/>
          <w:bCs/>
          <w:sz w:val="20"/>
          <w:szCs w:val="20"/>
        </w:rPr>
      </w:pPr>
      <w:r>
        <w:rPr>
          <w:b/>
          <w:bCs/>
          <w:sz w:val="20"/>
          <w:szCs w:val="20"/>
        </w:rPr>
        <w:t>Brett Barber</w:t>
      </w:r>
    </w:p>
    <w:p w:rsidR="00EA2168" w:rsidRDefault="008275C5">
      <w:pPr>
        <w:widowControl w:val="0"/>
        <w:tabs>
          <w:tab w:val="left" w:pos="8055"/>
        </w:tabs>
        <w:autoSpaceDE w:val="0"/>
        <w:autoSpaceDN w:val="0"/>
        <w:adjustRightInd w:val="0"/>
        <w:spacing w:line="264" w:lineRule="atLeast"/>
        <w:rPr>
          <w:sz w:val="20"/>
          <w:szCs w:val="20"/>
        </w:rPr>
      </w:pPr>
      <w:r>
        <w:rPr>
          <w:sz w:val="20"/>
          <w:szCs w:val="20"/>
        </w:rPr>
        <w:t>104</w:t>
      </w:r>
      <w:r w:rsidR="00EA2168">
        <w:rPr>
          <w:sz w:val="20"/>
          <w:szCs w:val="20"/>
        </w:rPr>
        <w:t xml:space="preserve"> 6</w:t>
      </w:r>
      <w:r w:rsidR="00EA2168" w:rsidRPr="00362837">
        <w:rPr>
          <w:sz w:val="20"/>
          <w:szCs w:val="20"/>
          <w:vertAlign w:val="superscript"/>
        </w:rPr>
        <w:t>th</w:t>
      </w:r>
      <w:r w:rsidR="00EA2168">
        <w:rPr>
          <w:sz w:val="20"/>
          <w:szCs w:val="20"/>
        </w:rPr>
        <w:t xml:space="preserve"> Ave. E</w:t>
      </w:r>
    </w:p>
    <w:p w:rsidR="00EA2168" w:rsidRDefault="00EA2168">
      <w:pPr>
        <w:widowControl w:val="0"/>
        <w:tabs>
          <w:tab w:val="left" w:pos="8055"/>
        </w:tabs>
        <w:autoSpaceDE w:val="0"/>
        <w:autoSpaceDN w:val="0"/>
        <w:adjustRightInd w:val="0"/>
        <w:spacing w:line="264" w:lineRule="atLeast"/>
        <w:rPr>
          <w:sz w:val="20"/>
          <w:szCs w:val="20"/>
        </w:rPr>
      </w:pPr>
      <w:r>
        <w:rPr>
          <w:sz w:val="20"/>
          <w:szCs w:val="20"/>
        </w:rPr>
        <w:t>Biggar, Sasketchewan S0K 0M0</w:t>
      </w:r>
    </w:p>
    <w:p w:rsidR="00EA2168" w:rsidRDefault="00EA2168">
      <w:pPr>
        <w:widowControl w:val="0"/>
        <w:tabs>
          <w:tab w:val="left" w:pos="8055"/>
        </w:tabs>
        <w:autoSpaceDE w:val="0"/>
        <w:autoSpaceDN w:val="0"/>
        <w:adjustRightInd w:val="0"/>
        <w:spacing w:line="264" w:lineRule="atLeast"/>
        <w:rPr>
          <w:sz w:val="20"/>
          <w:szCs w:val="20"/>
        </w:rPr>
      </w:pPr>
      <w:r>
        <w:rPr>
          <w:sz w:val="20"/>
          <w:szCs w:val="20"/>
        </w:rPr>
        <w:t>306-948-</w:t>
      </w:r>
      <w:r w:rsidR="008275C5">
        <w:rPr>
          <w:sz w:val="20"/>
          <w:szCs w:val="20"/>
        </w:rPr>
        <w:t>2208</w:t>
      </w:r>
    </w:p>
    <w:p w:rsidR="00EA2168" w:rsidRDefault="00EA2168" w:rsidP="00FC0499">
      <w:pPr>
        <w:rPr>
          <w:sz w:val="20"/>
          <w:szCs w:val="20"/>
        </w:rPr>
      </w:pPr>
    </w:p>
    <w:p w:rsidR="00EA2168" w:rsidRDefault="00EA2168" w:rsidP="00FC0499">
      <w:pPr>
        <w:rPr>
          <w:b/>
          <w:bCs/>
          <w:sz w:val="20"/>
          <w:szCs w:val="20"/>
        </w:rPr>
      </w:pPr>
      <w:r w:rsidRPr="00FC0499">
        <w:rPr>
          <w:b/>
          <w:bCs/>
          <w:sz w:val="20"/>
          <w:szCs w:val="20"/>
        </w:rPr>
        <w:t>Susan Bean</w:t>
      </w:r>
    </w:p>
    <w:p w:rsidR="00EA2168" w:rsidRDefault="00EA2168" w:rsidP="00FC0499">
      <w:pPr>
        <w:rPr>
          <w:sz w:val="20"/>
          <w:szCs w:val="20"/>
        </w:rPr>
      </w:pPr>
      <w:r>
        <w:rPr>
          <w:sz w:val="20"/>
          <w:szCs w:val="20"/>
        </w:rPr>
        <w:t>281 Lake Hamilton Dr.</w:t>
      </w:r>
    </w:p>
    <w:p w:rsidR="001D7922" w:rsidRDefault="00EA2168" w:rsidP="005C517F">
      <w:pPr>
        <w:rPr>
          <w:sz w:val="20"/>
          <w:szCs w:val="20"/>
        </w:rPr>
      </w:pPr>
      <w:r>
        <w:rPr>
          <w:b/>
          <w:bCs/>
          <w:sz w:val="20"/>
          <w:szCs w:val="20"/>
        </w:rPr>
        <w:t xml:space="preserve">Hot Springs, AR </w:t>
      </w:r>
      <w:r>
        <w:rPr>
          <w:sz w:val="20"/>
          <w:szCs w:val="20"/>
        </w:rPr>
        <w:t>71913</w:t>
      </w:r>
    </w:p>
    <w:p w:rsidR="0085070F" w:rsidRPr="0085070F" w:rsidRDefault="00EA2168" w:rsidP="005C517F">
      <w:pPr>
        <w:rPr>
          <w:sz w:val="20"/>
          <w:szCs w:val="20"/>
        </w:rPr>
      </w:pPr>
      <w:r>
        <w:rPr>
          <w:sz w:val="20"/>
          <w:szCs w:val="20"/>
        </w:rPr>
        <w:t xml:space="preserve">501-525-8446 </w:t>
      </w:r>
      <w:r w:rsidR="005C517F">
        <w:rPr>
          <w:sz w:val="20"/>
          <w:szCs w:val="20"/>
        </w:rPr>
        <w:br/>
      </w:r>
    </w:p>
    <w:p w:rsidR="005C517F" w:rsidRDefault="005C517F" w:rsidP="005C517F">
      <w:pPr>
        <w:rPr>
          <w:b/>
          <w:sz w:val="20"/>
        </w:rPr>
      </w:pPr>
      <w:r w:rsidRPr="00325DA2">
        <w:rPr>
          <w:b/>
          <w:sz w:val="20"/>
        </w:rPr>
        <w:t>Austin Thomas</w:t>
      </w:r>
      <w:r w:rsidRPr="00325DA2">
        <w:rPr>
          <w:b/>
          <w:sz w:val="20"/>
        </w:rPr>
        <w:tab/>
      </w:r>
      <w:r w:rsidRPr="00325DA2">
        <w:rPr>
          <w:b/>
          <w:sz w:val="20"/>
        </w:rPr>
        <w:tab/>
      </w:r>
    </w:p>
    <w:p w:rsidR="005C517F" w:rsidRDefault="005C517F" w:rsidP="005C517F">
      <w:pPr>
        <w:rPr>
          <w:sz w:val="20"/>
        </w:rPr>
      </w:pPr>
      <w:r w:rsidRPr="00325DA2">
        <w:rPr>
          <w:sz w:val="20"/>
        </w:rPr>
        <w:t>622 W. 15</w:t>
      </w:r>
      <w:r w:rsidRPr="00325DA2">
        <w:rPr>
          <w:sz w:val="20"/>
          <w:vertAlign w:val="superscript"/>
        </w:rPr>
        <w:t>th</w:t>
      </w:r>
      <w:r w:rsidRPr="00325DA2">
        <w:rPr>
          <w:sz w:val="20"/>
        </w:rPr>
        <w:t xml:space="preserve"> St.,</w:t>
      </w:r>
      <w:r w:rsidRPr="00325DA2">
        <w:rPr>
          <w:sz w:val="20"/>
        </w:rPr>
        <w:br/>
      </w:r>
      <w:r w:rsidRPr="00325DA2">
        <w:rPr>
          <w:b/>
          <w:sz w:val="20"/>
        </w:rPr>
        <w:t>Washington, NC</w:t>
      </w:r>
      <w:r w:rsidR="0085070F">
        <w:rPr>
          <w:sz w:val="20"/>
        </w:rPr>
        <w:t xml:space="preserve"> 27889</w:t>
      </w:r>
    </w:p>
    <w:p w:rsidR="00B66697" w:rsidRDefault="00B66697" w:rsidP="005C517F">
      <w:pPr>
        <w:rPr>
          <w:sz w:val="20"/>
          <w:szCs w:val="20"/>
        </w:rPr>
      </w:pPr>
      <w:r>
        <w:rPr>
          <w:sz w:val="20"/>
        </w:rPr>
        <w:t>252-833-0554</w:t>
      </w:r>
    </w:p>
    <w:p w:rsidR="005C517F" w:rsidRDefault="005C517F" w:rsidP="005C517F">
      <w:pPr>
        <w:rPr>
          <w:sz w:val="20"/>
          <w:szCs w:val="20"/>
        </w:rPr>
      </w:pPr>
    </w:p>
    <w:p w:rsidR="005C517F" w:rsidRDefault="005C517F" w:rsidP="005C517F">
      <w:pPr>
        <w:rPr>
          <w:sz w:val="20"/>
        </w:rPr>
      </w:pPr>
      <w:r w:rsidRPr="006312A3">
        <w:rPr>
          <w:b/>
          <w:sz w:val="20"/>
        </w:rPr>
        <w:t>John Daminato</w:t>
      </w:r>
      <w:r w:rsidRPr="006312A3">
        <w:rPr>
          <w:b/>
          <w:sz w:val="20"/>
        </w:rPr>
        <w:tab/>
      </w:r>
      <w:r w:rsidRPr="006312A3">
        <w:rPr>
          <w:b/>
          <w:sz w:val="20"/>
        </w:rPr>
        <w:tab/>
      </w:r>
      <w:r w:rsidRPr="006312A3">
        <w:rPr>
          <w:sz w:val="20"/>
        </w:rPr>
        <w:br/>
        <w:t>1007 Third Ave North</w:t>
      </w:r>
      <w:r w:rsidRPr="006312A3">
        <w:rPr>
          <w:sz w:val="20"/>
        </w:rPr>
        <w:br/>
      </w:r>
      <w:r w:rsidRPr="006312A3">
        <w:rPr>
          <w:b/>
          <w:sz w:val="20"/>
        </w:rPr>
        <w:t>Lethbridge, Alberta CA</w:t>
      </w:r>
      <w:r w:rsidR="0085070F">
        <w:rPr>
          <w:sz w:val="20"/>
        </w:rPr>
        <w:t xml:space="preserve"> T1H 6R4</w:t>
      </w:r>
    </w:p>
    <w:p w:rsidR="00B66697" w:rsidRPr="006312A3" w:rsidRDefault="00B66697" w:rsidP="005C517F">
      <w:pPr>
        <w:rPr>
          <w:sz w:val="20"/>
          <w:szCs w:val="20"/>
        </w:rPr>
      </w:pPr>
      <w:r>
        <w:rPr>
          <w:sz w:val="20"/>
        </w:rPr>
        <w:t>403-320-1781</w:t>
      </w:r>
    </w:p>
    <w:p w:rsidR="005C517F" w:rsidRDefault="005C517F" w:rsidP="005C517F">
      <w:pPr>
        <w:rPr>
          <w:b/>
          <w:sz w:val="20"/>
          <w:szCs w:val="20"/>
        </w:rPr>
      </w:pPr>
    </w:p>
    <w:p w:rsidR="005C517F" w:rsidRPr="006312A3" w:rsidRDefault="005C517F" w:rsidP="005C517F">
      <w:pPr>
        <w:rPr>
          <w:sz w:val="20"/>
        </w:rPr>
      </w:pPr>
      <w:r w:rsidRPr="006312A3">
        <w:rPr>
          <w:b/>
          <w:sz w:val="20"/>
          <w:szCs w:val="20"/>
        </w:rPr>
        <w:t>Joye Wuest</w:t>
      </w:r>
      <w:r w:rsidRPr="006312A3">
        <w:rPr>
          <w:sz w:val="20"/>
          <w:szCs w:val="20"/>
        </w:rPr>
        <w:t xml:space="preserve">             </w:t>
      </w:r>
      <w:r w:rsidRPr="006312A3">
        <w:rPr>
          <w:b/>
          <w:sz w:val="20"/>
          <w:szCs w:val="20"/>
        </w:rPr>
        <w:t xml:space="preserve"> </w:t>
      </w:r>
      <w:r w:rsidRPr="006312A3">
        <w:rPr>
          <w:sz w:val="20"/>
        </w:rPr>
        <w:br/>
        <w:t xml:space="preserve">651 N Business IH35 #1140   </w:t>
      </w:r>
    </w:p>
    <w:p w:rsidR="005C517F" w:rsidRPr="006312A3" w:rsidRDefault="005C517F" w:rsidP="005C517F">
      <w:pPr>
        <w:rPr>
          <w:sz w:val="20"/>
        </w:rPr>
      </w:pPr>
      <w:r w:rsidRPr="006312A3">
        <w:rPr>
          <w:b/>
          <w:sz w:val="20"/>
        </w:rPr>
        <w:t>New Braunfels, TX</w:t>
      </w:r>
      <w:r w:rsidRPr="006312A3">
        <w:rPr>
          <w:sz w:val="20"/>
        </w:rPr>
        <w:t xml:space="preserve"> </w:t>
      </w:r>
      <w:r w:rsidRPr="006312A3">
        <w:rPr>
          <w:b/>
          <w:sz w:val="20"/>
        </w:rPr>
        <w:t xml:space="preserve">78130     </w:t>
      </w:r>
    </w:p>
    <w:p w:rsidR="00FE340D" w:rsidRPr="000F1207" w:rsidRDefault="005C517F" w:rsidP="00FB44D3">
      <w:pPr>
        <w:rPr>
          <w:b/>
          <w:sz w:val="20"/>
        </w:rPr>
      </w:pPr>
      <w:r w:rsidRPr="006312A3">
        <w:rPr>
          <w:sz w:val="20"/>
        </w:rPr>
        <w:t>830-625-8446</w:t>
      </w:r>
      <w:r w:rsidR="001D7922">
        <w:rPr>
          <w:sz w:val="20"/>
          <w:szCs w:val="20"/>
        </w:rPr>
        <w:t xml:space="preserve"> </w:t>
      </w:r>
    </w:p>
    <w:p w:rsidR="001344A3" w:rsidRDefault="001344A3" w:rsidP="005C517F">
      <w:pPr>
        <w:rPr>
          <w:b/>
          <w:sz w:val="20"/>
          <w:szCs w:val="20"/>
        </w:rPr>
      </w:pPr>
    </w:p>
    <w:p w:rsidR="005C517F" w:rsidRPr="006312A3" w:rsidRDefault="001344A3" w:rsidP="005C517F">
      <w:pPr>
        <w:rPr>
          <w:b/>
          <w:sz w:val="20"/>
          <w:szCs w:val="20"/>
        </w:rPr>
      </w:pPr>
      <w:r>
        <w:rPr>
          <w:b/>
          <w:sz w:val="20"/>
          <w:szCs w:val="20"/>
        </w:rPr>
        <w:t>David B</w:t>
      </w:r>
      <w:r w:rsidR="001D7922">
        <w:rPr>
          <w:b/>
          <w:sz w:val="20"/>
          <w:szCs w:val="20"/>
        </w:rPr>
        <w:t>e</w:t>
      </w:r>
      <w:r>
        <w:rPr>
          <w:b/>
          <w:sz w:val="20"/>
          <w:szCs w:val="20"/>
        </w:rPr>
        <w:t>dwell</w:t>
      </w:r>
      <w:r w:rsidR="005C517F" w:rsidRPr="006312A3">
        <w:rPr>
          <w:b/>
          <w:sz w:val="20"/>
          <w:szCs w:val="20"/>
        </w:rPr>
        <w:t xml:space="preserve"> </w:t>
      </w:r>
      <w:r w:rsidR="005C517F" w:rsidRPr="006312A3">
        <w:rPr>
          <w:b/>
          <w:sz w:val="20"/>
          <w:szCs w:val="20"/>
        </w:rPr>
        <w:tab/>
      </w:r>
    </w:p>
    <w:p w:rsidR="005C517F" w:rsidRPr="006312A3" w:rsidRDefault="005C517F" w:rsidP="005C517F">
      <w:pPr>
        <w:rPr>
          <w:sz w:val="20"/>
          <w:szCs w:val="20"/>
        </w:rPr>
      </w:pPr>
      <w:r w:rsidRPr="006312A3">
        <w:rPr>
          <w:sz w:val="20"/>
          <w:szCs w:val="20"/>
        </w:rPr>
        <w:t>4200 24</w:t>
      </w:r>
      <w:r w:rsidRPr="006312A3">
        <w:rPr>
          <w:sz w:val="20"/>
          <w:szCs w:val="20"/>
          <w:vertAlign w:val="superscript"/>
        </w:rPr>
        <w:t>th</w:t>
      </w:r>
      <w:r w:rsidRPr="006312A3">
        <w:rPr>
          <w:sz w:val="20"/>
          <w:szCs w:val="20"/>
        </w:rPr>
        <w:t xml:space="preserve"> Ave</w:t>
      </w:r>
    </w:p>
    <w:p w:rsidR="005C517F" w:rsidRDefault="005C517F" w:rsidP="005C517F">
      <w:pPr>
        <w:rPr>
          <w:sz w:val="20"/>
          <w:szCs w:val="20"/>
        </w:rPr>
      </w:pPr>
      <w:r w:rsidRPr="006312A3">
        <w:rPr>
          <w:b/>
          <w:sz w:val="20"/>
          <w:szCs w:val="20"/>
        </w:rPr>
        <w:t>Moline, IL</w:t>
      </w:r>
      <w:r>
        <w:rPr>
          <w:sz w:val="20"/>
          <w:szCs w:val="20"/>
        </w:rPr>
        <w:t xml:space="preserve"> 61265</w:t>
      </w:r>
      <w:r>
        <w:rPr>
          <w:sz w:val="20"/>
          <w:szCs w:val="20"/>
        </w:rPr>
        <w:br/>
      </w:r>
      <w:r w:rsidRPr="006312A3">
        <w:rPr>
          <w:sz w:val="20"/>
          <w:szCs w:val="20"/>
        </w:rPr>
        <w:t>309-797-</w:t>
      </w:r>
      <w:r w:rsidR="00FE340D">
        <w:rPr>
          <w:sz w:val="20"/>
          <w:szCs w:val="20"/>
        </w:rPr>
        <w:t>3158</w:t>
      </w:r>
      <w:r w:rsidRPr="006312A3">
        <w:rPr>
          <w:sz w:val="20"/>
          <w:szCs w:val="20"/>
        </w:rPr>
        <w:br/>
      </w:r>
    </w:p>
    <w:p w:rsidR="005C517F" w:rsidRDefault="005C517F" w:rsidP="005C517F">
      <w:pPr>
        <w:rPr>
          <w:sz w:val="20"/>
          <w:szCs w:val="20"/>
        </w:rPr>
      </w:pPr>
      <w:r w:rsidRPr="005C517F">
        <w:rPr>
          <w:b/>
          <w:sz w:val="20"/>
          <w:szCs w:val="20"/>
        </w:rPr>
        <w:t>Sharron Sporman/OMNI</w:t>
      </w:r>
      <w:r>
        <w:rPr>
          <w:b/>
          <w:sz w:val="20"/>
          <w:szCs w:val="20"/>
        </w:rPr>
        <w:t xml:space="preserve"> </w:t>
      </w:r>
      <w:r w:rsidRPr="00B40145">
        <w:rPr>
          <w:sz w:val="20"/>
          <w:szCs w:val="20"/>
        </w:rPr>
        <w:br/>
      </w:r>
      <w:r w:rsidRPr="005C517F">
        <w:rPr>
          <w:sz w:val="20"/>
          <w:szCs w:val="20"/>
        </w:rPr>
        <w:t>810 Michael Dr.</w:t>
      </w:r>
      <w:r w:rsidRPr="005C517F">
        <w:rPr>
          <w:sz w:val="20"/>
          <w:szCs w:val="20"/>
        </w:rPr>
        <w:br/>
      </w:r>
      <w:r w:rsidRPr="005C517F">
        <w:rPr>
          <w:b/>
          <w:sz w:val="20"/>
          <w:szCs w:val="20"/>
        </w:rPr>
        <w:t>Chesterton, IN</w:t>
      </w:r>
      <w:r w:rsidRPr="005C517F">
        <w:rPr>
          <w:sz w:val="20"/>
          <w:szCs w:val="20"/>
        </w:rPr>
        <w:t xml:space="preserve">  46304</w:t>
      </w:r>
    </w:p>
    <w:p w:rsidR="00706B39" w:rsidRPr="00FB44D3" w:rsidRDefault="003C3A4C" w:rsidP="00706B39">
      <w:pPr>
        <w:rPr>
          <w:sz w:val="20"/>
          <w:szCs w:val="20"/>
        </w:rPr>
      </w:pPr>
      <w:r>
        <w:rPr>
          <w:sz w:val="20"/>
          <w:szCs w:val="20"/>
        </w:rPr>
        <w:t>219-395-2010</w:t>
      </w:r>
      <w:r w:rsidR="00706B39">
        <w:rPr>
          <w:sz w:val="20"/>
          <w:szCs w:val="20"/>
        </w:rPr>
        <w:br/>
      </w:r>
    </w:p>
    <w:p w:rsidR="00CE473C" w:rsidRDefault="00706B39" w:rsidP="00706B39">
      <w:pPr>
        <w:rPr>
          <w:sz w:val="20"/>
          <w:szCs w:val="20"/>
        </w:rPr>
      </w:pPr>
      <w:r>
        <w:rPr>
          <w:b/>
          <w:sz w:val="20"/>
          <w:szCs w:val="20"/>
        </w:rPr>
        <w:t xml:space="preserve">Shawn Bollig    </w:t>
      </w:r>
      <w:r>
        <w:rPr>
          <w:b/>
          <w:sz w:val="20"/>
          <w:szCs w:val="20"/>
        </w:rPr>
        <w:br/>
      </w:r>
      <w:r>
        <w:rPr>
          <w:sz w:val="18"/>
        </w:rPr>
        <w:t>407 S. 8</w:t>
      </w:r>
      <w:r>
        <w:rPr>
          <w:sz w:val="18"/>
          <w:vertAlign w:val="superscript"/>
        </w:rPr>
        <w:t>th</w:t>
      </w:r>
      <w:r>
        <w:rPr>
          <w:sz w:val="18"/>
        </w:rPr>
        <w:t xml:space="preserve"> St.</w:t>
      </w:r>
      <w:r>
        <w:rPr>
          <w:sz w:val="20"/>
          <w:szCs w:val="20"/>
        </w:rPr>
        <w:br/>
      </w:r>
      <w:r>
        <w:rPr>
          <w:b/>
          <w:sz w:val="20"/>
          <w:szCs w:val="20"/>
        </w:rPr>
        <w:t>Mt. Horeb, WI  53572</w:t>
      </w:r>
    </w:p>
    <w:p w:rsidR="00706B39" w:rsidRDefault="00706B39" w:rsidP="00706B39">
      <w:pPr>
        <w:rPr>
          <w:sz w:val="20"/>
          <w:szCs w:val="20"/>
        </w:rPr>
      </w:pPr>
      <w:r>
        <w:rPr>
          <w:sz w:val="18"/>
        </w:rPr>
        <w:t xml:space="preserve"> 608-437-2582</w:t>
      </w:r>
      <w:r>
        <w:rPr>
          <w:sz w:val="20"/>
          <w:szCs w:val="20"/>
        </w:rPr>
        <w:t xml:space="preserve"> </w:t>
      </w:r>
    </w:p>
    <w:p w:rsidR="003B34AD" w:rsidRPr="003B34AD" w:rsidRDefault="003B34AD" w:rsidP="003B34AD">
      <w:pPr>
        <w:rPr>
          <w:color w:val="0000FF"/>
          <w:sz w:val="20"/>
          <w:szCs w:val="20"/>
        </w:rPr>
      </w:pPr>
    </w:p>
    <w:p w:rsidR="003B34AD" w:rsidRPr="00FB44D3" w:rsidRDefault="003B34AD" w:rsidP="003B34AD">
      <w:pPr>
        <w:rPr>
          <w:b/>
          <w:sz w:val="20"/>
          <w:szCs w:val="20"/>
        </w:rPr>
      </w:pPr>
      <w:r w:rsidRPr="003B34AD">
        <w:rPr>
          <w:b/>
          <w:sz w:val="20"/>
          <w:szCs w:val="20"/>
          <w:highlight w:val="darkGray"/>
        </w:rPr>
        <w:t>Greenville, NC</w:t>
      </w:r>
      <w:r w:rsidRPr="003B34AD">
        <w:rPr>
          <w:b/>
          <w:sz w:val="20"/>
          <w:szCs w:val="20"/>
          <w:highlight w:val="darkGray"/>
        </w:rPr>
        <w:tab/>
      </w:r>
      <w:r w:rsidR="00CE473C">
        <w:rPr>
          <w:b/>
          <w:sz w:val="20"/>
          <w:szCs w:val="20"/>
          <w:highlight w:val="darkGray"/>
        </w:rPr>
        <w:t>-Not Open</w:t>
      </w:r>
      <w:r w:rsidRPr="003B34AD">
        <w:rPr>
          <w:b/>
          <w:sz w:val="20"/>
          <w:szCs w:val="20"/>
          <w:highlight w:val="darkGray"/>
        </w:rPr>
        <w:tab/>
      </w:r>
      <w:r w:rsidRPr="003B34AD">
        <w:rPr>
          <w:b/>
          <w:bCs/>
          <w:sz w:val="20"/>
          <w:szCs w:val="20"/>
        </w:rPr>
        <w:br/>
      </w:r>
      <w:r w:rsidRPr="003B34AD">
        <w:rPr>
          <w:sz w:val="20"/>
          <w:szCs w:val="20"/>
        </w:rPr>
        <w:br/>
      </w:r>
      <w:r w:rsidR="00CE473C">
        <w:rPr>
          <w:b/>
          <w:sz w:val="20"/>
          <w:szCs w:val="20"/>
        </w:rPr>
        <w:t xml:space="preserve">Sandy McCaslin            </w:t>
      </w:r>
    </w:p>
    <w:p w:rsidR="00CE473C" w:rsidRPr="003B34AD" w:rsidRDefault="003B34AD" w:rsidP="00CE473C">
      <w:pPr>
        <w:rPr>
          <w:sz w:val="20"/>
          <w:szCs w:val="20"/>
        </w:rPr>
      </w:pPr>
      <w:r w:rsidRPr="003B34AD">
        <w:rPr>
          <w:sz w:val="20"/>
          <w:szCs w:val="20"/>
        </w:rPr>
        <w:t>120 Guthrie Lane</w:t>
      </w:r>
      <w:r w:rsidRPr="003B34AD">
        <w:rPr>
          <w:sz w:val="20"/>
          <w:szCs w:val="20"/>
        </w:rPr>
        <w:br/>
      </w:r>
      <w:r w:rsidRPr="003B34AD">
        <w:rPr>
          <w:rStyle w:val="Strong"/>
          <w:sz w:val="20"/>
          <w:szCs w:val="20"/>
        </w:rPr>
        <w:t xml:space="preserve">Brentwood , CA 94513 </w:t>
      </w:r>
    </w:p>
    <w:p w:rsidR="003B34AD" w:rsidRPr="003B34AD" w:rsidRDefault="003B34AD" w:rsidP="00CE473C">
      <w:pPr>
        <w:rPr>
          <w:sz w:val="20"/>
          <w:szCs w:val="20"/>
        </w:rPr>
      </w:pPr>
      <w:r w:rsidRPr="003B34AD">
        <w:rPr>
          <w:sz w:val="20"/>
          <w:szCs w:val="20"/>
        </w:rPr>
        <w:t>925-240-2990</w:t>
      </w:r>
    </w:p>
    <w:p w:rsidR="003B34AD" w:rsidRPr="003B34AD" w:rsidRDefault="003B34AD" w:rsidP="003B34AD">
      <w:pPr>
        <w:rPr>
          <w:sz w:val="20"/>
          <w:szCs w:val="20"/>
        </w:rPr>
      </w:pPr>
    </w:p>
    <w:p w:rsidR="003B34AD" w:rsidRPr="003B34AD" w:rsidRDefault="003B34AD" w:rsidP="00CE473C">
      <w:pPr>
        <w:rPr>
          <w:sz w:val="20"/>
          <w:szCs w:val="20"/>
        </w:rPr>
      </w:pPr>
      <w:r w:rsidRPr="003B34AD">
        <w:rPr>
          <w:rStyle w:val="Strong"/>
          <w:sz w:val="20"/>
          <w:szCs w:val="20"/>
          <w:highlight w:val="lightGray"/>
        </w:rPr>
        <w:t>Rich Timm</w:t>
      </w:r>
      <w:r w:rsidRPr="003B34AD">
        <w:rPr>
          <w:rStyle w:val="Strong"/>
          <w:sz w:val="20"/>
          <w:szCs w:val="20"/>
          <w:highlight w:val="lightGray"/>
        </w:rPr>
        <w:tab/>
      </w:r>
      <w:r w:rsidR="00CE473C">
        <w:rPr>
          <w:rStyle w:val="Strong"/>
          <w:sz w:val="20"/>
          <w:szCs w:val="20"/>
          <w:highlight w:val="lightGray"/>
        </w:rPr>
        <w:t>-Not Open</w:t>
      </w:r>
      <w:r w:rsidRPr="003B34AD">
        <w:rPr>
          <w:b/>
          <w:bCs/>
          <w:sz w:val="20"/>
          <w:szCs w:val="20"/>
          <w:highlight w:val="lightGray"/>
        </w:rPr>
        <w:br/>
      </w:r>
      <w:r w:rsidRPr="003B34AD">
        <w:rPr>
          <w:sz w:val="20"/>
          <w:szCs w:val="20"/>
          <w:highlight w:val="lightGray"/>
        </w:rPr>
        <w:t xml:space="preserve">7890 Haven Ave. #6 </w:t>
      </w:r>
      <w:r w:rsidRPr="003B34AD">
        <w:rPr>
          <w:sz w:val="20"/>
          <w:szCs w:val="20"/>
          <w:highlight w:val="lightGray"/>
        </w:rPr>
        <w:br/>
      </w:r>
      <w:r w:rsidRPr="003B34AD">
        <w:rPr>
          <w:rStyle w:val="Strong"/>
          <w:sz w:val="20"/>
          <w:szCs w:val="20"/>
          <w:highlight w:val="lightGray"/>
        </w:rPr>
        <w:t xml:space="preserve">Rancho Cucamonga, CA 91730 </w:t>
      </w:r>
      <w:r w:rsidRPr="003B34AD">
        <w:rPr>
          <w:b/>
          <w:bCs/>
          <w:sz w:val="20"/>
          <w:szCs w:val="20"/>
          <w:highlight w:val="lightGray"/>
        </w:rPr>
        <w:br/>
      </w:r>
    </w:p>
    <w:p w:rsidR="003B34AD" w:rsidRPr="00CE473C" w:rsidRDefault="003B34AD" w:rsidP="003B34AD">
      <w:pPr>
        <w:rPr>
          <w:sz w:val="20"/>
          <w:szCs w:val="20"/>
        </w:rPr>
      </w:pPr>
      <w:r w:rsidRPr="00CE473C">
        <w:rPr>
          <w:b/>
          <w:sz w:val="20"/>
          <w:szCs w:val="20"/>
        </w:rPr>
        <w:t xml:space="preserve">Beth  Delagrange </w:t>
      </w:r>
      <w:r w:rsidRPr="00CE473C">
        <w:rPr>
          <w:b/>
          <w:sz w:val="20"/>
          <w:szCs w:val="20"/>
        </w:rPr>
        <w:tab/>
      </w:r>
      <w:r w:rsidRPr="00CE473C">
        <w:rPr>
          <w:sz w:val="20"/>
          <w:szCs w:val="20"/>
        </w:rPr>
        <w:br/>
        <w:t>213 W. High St.</w:t>
      </w:r>
    </w:p>
    <w:p w:rsidR="003B34AD" w:rsidRPr="003B34AD" w:rsidRDefault="003B34AD" w:rsidP="003B34AD">
      <w:pPr>
        <w:rPr>
          <w:sz w:val="20"/>
          <w:szCs w:val="20"/>
        </w:rPr>
      </w:pPr>
      <w:r w:rsidRPr="00CE473C">
        <w:rPr>
          <w:b/>
          <w:sz w:val="20"/>
          <w:szCs w:val="20"/>
        </w:rPr>
        <w:t>Hicksville, OH</w:t>
      </w:r>
      <w:r w:rsidRPr="00CE473C">
        <w:rPr>
          <w:sz w:val="20"/>
          <w:szCs w:val="20"/>
        </w:rPr>
        <w:t xml:space="preserve"> 43526</w:t>
      </w:r>
    </w:p>
    <w:p w:rsidR="003B34AD" w:rsidRPr="003B34AD" w:rsidRDefault="003B34AD" w:rsidP="003B34AD">
      <w:pPr>
        <w:rPr>
          <w:sz w:val="20"/>
          <w:szCs w:val="20"/>
        </w:rPr>
      </w:pPr>
    </w:p>
    <w:p w:rsidR="003B34AD" w:rsidRPr="003B34AD" w:rsidRDefault="003B34AD" w:rsidP="003B34AD">
      <w:pPr>
        <w:rPr>
          <w:sz w:val="20"/>
          <w:szCs w:val="20"/>
        </w:rPr>
      </w:pPr>
      <w:r w:rsidRPr="003B34AD">
        <w:rPr>
          <w:b/>
          <w:sz w:val="20"/>
          <w:szCs w:val="20"/>
        </w:rPr>
        <w:t xml:space="preserve">Jeff  Schweiterman      </w:t>
      </w:r>
      <w:r w:rsidRPr="003B34AD">
        <w:rPr>
          <w:b/>
          <w:sz w:val="20"/>
          <w:szCs w:val="20"/>
        </w:rPr>
        <w:tab/>
      </w:r>
      <w:r w:rsidRPr="003B34AD">
        <w:rPr>
          <w:sz w:val="20"/>
          <w:szCs w:val="20"/>
        </w:rPr>
        <w:br/>
        <w:t>1880 N.  Perry St. Suite 200</w:t>
      </w:r>
    </w:p>
    <w:p w:rsidR="003B34AD" w:rsidRPr="003B34AD" w:rsidRDefault="003B34AD" w:rsidP="003B34AD">
      <w:pPr>
        <w:rPr>
          <w:sz w:val="20"/>
          <w:szCs w:val="20"/>
        </w:rPr>
      </w:pPr>
      <w:r w:rsidRPr="003B34AD">
        <w:rPr>
          <w:b/>
          <w:sz w:val="20"/>
          <w:szCs w:val="20"/>
        </w:rPr>
        <w:t>Ottawa ,OH</w:t>
      </w:r>
      <w:r w:rsidRPr="003B34AD">
        <w:rPr>
          <w:sz w:val="20"/>
          <w:szCs w:val="20"/>
        </w:rPr>
        <w:t xml:space="preserve">  45875    </w:t>
      </w:r>
    </w:p>
    <w:p w:rsidR="003B34AD" w:rsidRPr="003B34AD" w:rsidRDefault="003B34AD" w:rsidP="003B34AD">
      <w:pPr>
        <w:rPr>
          <w:sz w:val="20"/>
          <w:szCs w:val="20"/>
        </w:rPr>
      </w:pPr>
      <w:r w:rsidRPr="003B34AD">
        <w:rPr>
          <w:sz w:val="20"/>
          <w:szCs w:val="20"/>
        </w:rPr>
        <w:t>419-523-7325</w:t>
      </w:r>
      <w:r w:rsidRPr="003B34AD">
        <w:rPr>
          <w:sz w:val="20"/>
          <w:szCs w:val="20"/>
        </w:rPr>
        <w:br/>
      </w:r>
    </w:p>
    <w:p w:rsidR="003B34AD" w:rsidRPr="003B34AD" w:rsidRDefault="00CE473C" w:rsidP="003B34AD">
      <w:pPr>
        <w:rPr>
          <w:sz w:val="20"/>
          <w:szCs w:val="20"/>
        </w:rPr>
      </w:pPr>
      <w:r>
        <w:rPr>
          <w:b/>
          <w:sz w:val="20"/>
          <w:szCs w:val="20"/>
        </w:rPr>
        <w:t>Brent  Bernard</w:t>
      </w:r>
      <w:r>
        <w:rPr>
          <w:b/>
          <w:sz w:val="20"/>
          <w:szCs w:val="20"/>
        </w:rPr>
        <w:tab/>
      </w:r>
      <w:r>
        <w:rPr>
          <w:b/>
          <w:sz w:val="20"/>
          <w:szCs w:val="20"/>
        </w:rPr>
        <w:tab/>
      </w:r>
      <w:r w:rsidR="003B34AD" w:rsidRPr="003B34AD">
        <w:rPr>
          <w:b/>
          <w:sz w:val="20"/>
          <w:szCs w:val="20"/>
        </w:rPr>
        <w:br/>
      </w:r>
      <w:r w:rsidR="003B34AD" w:rsidRPr="003B34AD">
        <w:rPr>
          <w:sz w:val="20"/>
          <w:szCs w:val="20"/>
        </w:rPr>
        <w:t>980 James Bowie</w:t>
      </w:r>
      <w:r w:rsidR="003B34AD" w:rsidRPr="003B34AD">
        <w:rPr>
          <w:sz w:val="20"/>
          <w:szCs w:val="20"/>
        </w:rPr>
        <w:br/>
      </w:r>
      <w:r w:rsidR="003B34AD" w:rsidRPr="003B34AD">
        <w:rPr>
          <w:b/>
          <w:sz w:val="20"/>
          <w:szCs w:val="20"/>
        </w:rPr>
        <w:t xml:space="preserve">New Boston, TX </w:t>
      </w:r>
      <w:r w:rsidR="003B34AD" w:rsidRPr="003B34AD">
        <w:rPr>
          <w:sz w:val="20"/>
          <w:szCs w:val="20"/>
        </w:rPr>
        <w:t>75570</w:t>
      </w:r>
      <w:r w:rsidR="003B34AD" w:rsidRPr="003B34AD">
        <w:rPr>
          <w:sz w:val="20"/>
          <w:szCs w:val="20"/>
        </w:rPr>
        <w:br/>
        <w:t>903-628-0713</w:t>
      </w:r>
    </w:p>
    <w:p w:rsidR="001D7922" w:rsidRDefault="003B34AD" w:rsidP="003B34AD">
      <w:pPr>
        <w:rPr>
          <w:rStyle w:val="Strong"/>
          <w:sz w:val="20"/>
          <w:szCs w:val="20"/>
        </w:rPr>
      </w:pPr>
      <w:r>
        <w:rPr>
          <w:b/>
          <w:sz w:val="20"/>
          <w:szCs w:val="20"/>
        </w:rPr>
        <w:br/>
      </w:r>
      <w:r w:rsidR="00CE473C" w:rsidRPr="00CE473C">
        <w:rPr>
          <w:rStyle w:val="Strong"/>
          <w:sz w:val="20"/>
          <w:szCs w:val="20"/>
        </w:rPr>
        <w:t>Austin Thomas</w:t>
      </w:r>
    </w:p>
    <w:p w:rsidR="001D7922" w:rsidRPr="001D7922" w:rsidRDefault="001D7922" w:rsidP="003B34AD">
      <w:pPr>
        <w:rPr>
          <w:sz w:val="20"/>
          <w:szCs w:val="20"/>
        </w:rPr>
      </w:pPr>
      <w:r w:rsidRPr="001D7922">
        <w:rPr>
          <w:sz w:val="20"/>
          <w:szCs w:val="20"/>
        </w:rPr>
        <w:t>1985 W. Main St EXT.</w:t>
      </w:r>
    </w:p>
    <w:p w:rsidR="001D7922" w:rsidRPr="001D7922" w:rsidRDefault="00CE473C" w:rsidP="001D7922">
      <w:pPr>
        <w:rPr>
          <w:sz w:val="20"/>
          <w:szCs w:val="20"/>
        </w:rPr>
      </w:pPr>
      <w:r w:rsidRPr="001D7922">
        <w:rPr>
          <w:b/>
          <w:sz w:val="20"/>
          <w:szCs w:val="20"/>
        </w:rPr>
        <w:t>Williamston, NC</w:t>
      </w:r>
      <w:r w:rsidR="001D7922" w:rsidRPr="001D7922">
        <w:rPr>
          <w:b/>
          <w:sz w:val="20"/>
          <w:szCs w:val="20"/>
        </w:rPr>
        <w:t xml:space="preserve"> </w:t>
      </w:r>
      <w:r w:rsidR="001D7922" w:rsidRPr="001D7922">
        <w:rPr>
          <w:sz w:val="20"/>
          <w:szCs w:val="20"/>
        </w:rPr>
        <w:t>27889</w:t>
      </w:r>
    </w:p>
    <w:p w:rsidR="001D7922" w:rsidRPr="001D7922" w:rsidRDefault="001D7922" w:rsidP="001D7922">
      <w:pPr>
        <w:rPr>
          <w:rStyle w:val="Strong"/>
          <w:sz w:val="20"/>
          <w:szCs w:val="20"/>
        </w:rPr>
      </w:pPr>
      <w:r w:rsidRPr="001D7922">
        <w:rPr>
          <w:sz w:val="20"/>
          <w:szCs w:val="20"/>
        </w:rPr>
        <w:t>252-508-4680</w:t>
      </w:r>
    </w:p>
    <w:p w:rsidR="005514C6" w:rsidRDefault="005514C6" w:rsidP="005C517F">
      <w:pPr>
        <w:rPr>
          <w:b/>
          <w:sz w:val="20"/>
          <w:szCs w:val="20"/>
        </w:rPr>
      </w:pPr>
      <w:bookmarkStart w:id="0" w:name="_GoBack"/>
      <w:bookmarkEnd w:id="0"/>
    </w:p>
    <w:p w:rsidR="00CE473C" w:rsidRDefault="00CE473C" w:rsidP="005C517F">
      <w:pPr>
        <w:rPr>
          <w:b/>
          <w:sz w:val="20"/>
          <w:szCs w:val="20"/>
        </w:rPr>
      </w:pPr>
      <w:r>
        <w:rPr>
          <w:b/>
          <w:sz w:val="20"/>
          <w:szCs w:val="20"/>
        </w:rPr>
        <w:t xml:space="preserve">Keith Rawlings </w:t>
      </w:r>
    </w:p>
    <w:p w:rsidR="00CE473C" w:rsidRPr="00CE473C" w:rsidRDefault="00CE473C" w:rsidP="00CE473C">
      <w:pPr>
        <w:rPr>
          <w:sz w:val="20"/>
          <w:szCs w:val="20"/>
        </w:rPr>
      </w:pPr>
      <w:r w:rsidRPr="00CE473C">
        <w:rPr>
          <w:sz w:val="20"/>
          <w:szCs w:val="20"/>
        </w:rPr>
        <w:t>2304 Churchville Rd.</w:t>
      </w:r>
    </w:p>
    <w:p w:rsidR="00CE473C" w:rsidRDefault="00CE473C" w:rsidP="00CE473C">
      <w:pPr>
        <w:rPr>
          <w:sz w:val="20"/>
          <w:szCs w:val="20"/>
        </w:rPr>
      </w:pPr>
      <w:r w:rsidRPr="00CE473C">
        <w:rPr>
          <w:b/>
          <w:sz w:val="20"/>
          <w:szCs w:val="20"/>
        </w:rPr>
        <w:t>Bel Air, MD</w:t>
      </w:r>
      <w:r w:rsidRPr="00CE473C">
        <w:rPr>
          <w:sz w:val="20"/>
          <w:szCs w:val="20"/>
        </w:rPr>
        <w:t xml:space="preserve"> 21015</w:t>
      </w:r>
    </w:p>
    <w:p w:rsidR="00CE473C" w:rsidRPr="00CE473C" w:rsidRDefault="00CE473C" w:rsidP="005C517F">
      <w:pPr>
        <w:rPr>
          <w:b/>
          <w:sz w:val="20"/>
          <w:szCs w:val="20"/>
        </w:rPr>
        <w:sectPr w:rsidR="00CE473C" w:rsidRPr="00CE473C">
          <w:pgSz w:w="12240" w:h="15840" w:code="1"/>
          <w:pgMar w:top="720" w:right="720" w:bottom="720" w:left="720" w:header="720" w:footer="720" w:gutter="0"/>
          <w:cols w:num="3" w:space="720"/>
          <w:noEndnote/>
        </w:sectPr>
      </w:pPr>
      <w:r w:rsidRPr="00CE473C">
        <w:rPr>
          <w:sz w:val="20"/>
          <w:szCs w:val="20"/>
        </w:rPr>
        <w:t>410-734-7300</w:t>
      </w:r>
    </w:p>
    <w:p w:rsidR="00EA2168" w:rsidRDefault="00EA2168">
      <w:pPr>
        <w:pStyle w:val="BodyText"/>
        <w:rPr>
          <w:b/>
          <w:bCs/>
          <w:noProof/>
        </w:rPr>
      </w:pPr>
      <w:r>
        <w:rPr>
          <w:b/>
          <w:bCs/>
          <w:noProof/>
        </w:rPr>
        <w:lastRenderedPageBreak/>
        <w:t>EXHIBIT E</w:t>
      </w:r>
    </w:p>
    <w:p w:rsidR="00EA2168" w:rsidRPr="007D4978" w:rsidRDefault="00EA2168" w:rsidP="007D4978"/>
    <w:p w:rsidR="00EA2168" w:rsidRPr="007D4978" w:rsidRDefault="00751540" w:rsidP="000C4A7A">
      <w:pPr>
        <w:sectPr w:rsidR="00EA2168" w:rsidRPr="007D4978" w:rsidSect="007D4978">
          <w:pgSz w:w="12240" w:h="15840" w:code="1"/>
          <w:pgMar w:top="864" w:right="1440" w:bottom="864" w:left="720" w:header="720" w:footer="720" w:gutter="0"/>
          <w:cols w:space="720"/>
          <w:noEndnote/>
        </w:sectPr>
      </w:pPr>
      <w:r>
        <w:rPr>
          <w:noProof/>
        </w:rPr>
        <w:drawing>
          <wp:inline distT="0" distB="0" distL="0" distR="0" wp14:anchorId="05559C92" wp14:editId="40644A08">
            <wp:extent cx="6400800" cy="8285606"/>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8285606"/>
                    </a:xfrm>
                    <a:prstGeom prst="rect">
                      <a:avLst/>
                    </a:prstGeom>
                    <a:noFill/>
                    <a:ln>
                      <a:noFill/>
                    </a:ln>
                  </pic:spPr>
                </pic:pic>
              </a:graphicData>
            </a:graphic>
          </wp:inline>
        </w:drawing>
      </w:r>
    </w:p>
    <w:p w:rsidR="00751540" w:rsidRDefault="00751540">
      <w:pPr>
        <w:pStyle w:val="BodyText"/>
        <w:rPr>
          <w:b/>
          <w:bCs/>
        </w:rPr>
      </w:pPr>
      <w:r>
        <w:rPr>
          <w:b/>
          <w:bCs/>
          <w:noProof/>
        </w:rPr>
        <w:lastRenderedPageBreak/>
        <w:drawing>
          <wp:inline distT="0" distB="0" distL="0" distR="0" wp14:anchorId="3B5AD747" wp14:editId="27018527">
            <wp:extent cx="6857896" cy="881062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8810759"/>
                    </a:xfrm>
                    <a:prstGeom prst="rect">
                      <a:avLst/>
                    </a:prstGeom>
                    <a:noFill/>
                    <a:ln>
                      <a:noFill/>
                    </a:ln>
                  </pic:spPr>
                </pic:pic>
              </a:graphicData>
            </a:graphic>
          </wp:inline>
        </w:drawing>
      </w:r>
    </w:p>
    <w:p w:rsidR="00EA2168" w:rsidRDefault="00EA2168" w:rsidP="00FB3132">
      <w:pPr>
        <w:pStyle w:val="BodyText"/>
        <w:jc w:val="both"/>
        <w:rPr>
          <w:color w:val="000000"/>
        </w:rPr>
      </w:pPr>
      <w:r>
        <w:rPr>
          <w:b/>
          <w:bCs/>
        </w:rPr>
        <w:lastRenderedPageBreak/>
        <w:t xml:space="preserve">EXHIBIT F   </w:t>
      </w:r>
    </w:p>
    <w:p w:rsidR="00EA2168" w:rsidRDefault="00EA2168">
      <w:pPr>
        <w:pStyle w:val="BodyText"/>
        <w:ind w:firstLine="720"/>
        <w:jc w:val="both"/>
        <w:rPr>
          <w:color w:val="000000"/>
        </w:rPr>
      </w:pPr>
    </w:p>
    <w:p w:rsidR="00EA2168" w:rsidRPr="00E82C3B" w:rsidRDefault="00EA2168" w:rsidP="00E82C3B">
      <w:pPr>
        <w:pStyle w:val="BodyText"/>
        <w:tabs>
          <w:tab w:val="left" w:pos="2640"/>
        </w:tabs>
        <w:ind w:firstLine="720"/>
        <w:jc w:val="center"/>
        <w:rPr>
          <w:b/>
          <w:bCs/>
          <w:color w:val="000000"/>
          <w:sz w:val="28"/>
          <w:szCs w:val="28"/>
        </w:rPr>
      </w:pPr>
      <w:r w:rsidRPr="00E82C3B">
        <w:rPr>
          <w:b/>
          <w:bCs/>
          <w:color w:val="000000"/>
          <w:sz w:val="28"/>
          <w:szCs w:val="28"/>
        </w:rPr>
        <w:t>LICENSE AGREEMENT</w:t>
      </w:r>
    </w:p>
    <w:p w:rsidR="00EA2168" w:rsidRDefault="00EA2168">
      <w:pPr>
        <w:pStyle w:val="BodyText"/>
        <w:ind w:firstLine="720"/>
        <w:jc w:val="both"/>
        <w:rPr>
          <w:b/>
          <w:bCs/>
          <w:color w:val="000000"/>
          <w:sz w:val="28"/>
          <w:szCs w:val="28"/>
        </w:rPr>
      </w:pPr>
    </w:p>
    <w:p w:rsidR="00EA2168" w:rsidRDefault="00EA2168" w:rsidP="00AA4126">
      <w:pPr>
        <w:pStyle w:val="BodyText"/>
        <w:ind w:firstLine="720"/>
        <w:jc w:val="both"/>
        <w:rPr>
          <w:color w:val="000000"/>
        </w:rPr>
      </w:pPr>
      <w:r>
        <w:rPr>
          <w:color w:val="000000"/>
        </w:rPr>
        <w:tab/>
        <w:t>This License Agreement is made as of the __  day ______, 20__ , by and between Thin &amp; Healthy Inc. (Thin&amp;Healthy) an Ohio corporation located at 709 N. Cable Rd., Suite A, Lima, Ohio 45805 (“Licensor”) and _____________________________________ ,(“Licensee”)  a (corporation, LLC, sole proprietor ), located at ____________________________________.</w:t>
      </w:r>
    </w:p>
    <w:p w:rsidR="00EA2168" w:rsidRDefault="00EA2168">
      <w:pPr>
        <w:pStyle w:val="BodyText"/>
        <w:jc w:val="both"/>
        <w:rPr>
          <w:color w:val="000000"/>
        </w:rPr>
      </w:pPr>
    </w:p>
    <w:p w:rsidR="00EA2168" w:rsidRDefault="00EA2168">
      <w:pPr>
        <w:pStyle w:val="BodyText"/>
        <w:jc w:val="both"/>
        <w:rPr>
          <w:color w:val="000000"/>
        </w:rPr>
      </w:pPr>
      <w:r>
        <w:rPr>
          <w:color w:val="000000"/>
        </w:rPr>
        <w:tab/>
        <w:t>WHEREAS, Thin&amp;Healthy owns certain trade names, trademarks, service marks, trade dress, designs, logos, artwork, and identifying photographs including Thin&amp;Healthy mark and other intellectual property to be specified by Licensor and their images, in writing within a reasonable period of time;  as well as methods and practices of doing business all of which information and marks are agreed to belong to Licensor and shall remain proprietary information to be used solely in the operation of Licensee’s business and for no other purpose .</w:t>
      </w:r>
    </w:p>
    <w:p w:rsidR="00EA2168" w:rsidRDefault="00EA2168">
      <w:pPr>
        <w:pStyle w:val="BodyText"/>
        <w:jc w:val="both"/>
        <w:rPr>
          <w:color w:val="000000"/>
        </w:rPr>
      </w:pPr>
    </w:p>
    <w:p w:rsidR="00EA2168" w:rsidRDefault="00EA2168" w:rsidP="001B5E15">
      <w:pPr>
        <w:pStyle w:val="BodyText"/>
        <w:ind w:firstLine="720"/>
        <w:jc w:val="both"/>
        <w:rPr>
          <w:color w:val="000000"/>
        </w:rPr>
      </w:pPr>
      <w:r>
        <w:rPr>
          <w:color w:val="000000"/>
        </w:rPr>
        <w:tab/>
        <w:t>WHEREAS, Licensee has entered into this agreement for the purpose of operating a Thin&amp;Healthy facility in  _______________________________________________________.</w:t>
      </w:r>
    </w:p>
    <w:p w:rsidR="00EA2168" w:rsidRDefault="00EA2168">
      <w:pPr>
        <w:pStyle w:val="BodyText"/>
        <w:jc w:val="both"/>
        <w:rPr>
          <w:color w:val="000000"/>
        </w:rPr>
      </w:pPr>
    </w:p>
    <w:p w:rsidR="00EA2168" w:rsidRDefault="00EA2168">
      <w:pPr>
        <w:pStyle w:val="BodyText"/>
        <w:jc w:val="both"/>
        <w:rPr>
          <w:color w:val="000000"/>
        </w:rPr>
      </w:pPr>
    </w:p>
    <w:p w:rsidR="00EA2168" w:rsidRDefault="00EA2168">
      <w:pPr>
        <w:pStyle w:val="BodyText"/>
        <w:jc w:val="both"/>
        <w:rPr>
          <w:color w:val="000000"/>
        </w:rPr>
      </w:pPr>
      <w:r>
        <w:rPr>
          <w:color w:val="000000"/>
        </w:rPr>
        <w:tab/>
        <w:t>WHEREAS, Thin&amp;Healthy and Licensee wish to establish their contractual relationship with regard to the use of Thin&amp;Healthy property and the operation of a Thin&amp;Healthy facility by Licensee as described above.</w:t>
      </w:r>
    </w:p>
    <w:p w:rsidR="00EA2168" w:rsidRDefault="00EA2168">
      <w:pPr>
        <w:pStyle w:val="BodyText"/>
        <w:jc w:val="both"/>
        <w:rPr>
          <w:color w:val="000000"/>
        </w:rPr>
      </w:pPr>
    </w:p>
    <w:p w:rsidR="00EA2168" w:rsidRDefault="00EA2168">
      <w:pPr>
        <w:pStyle w:val="BodyText"/>
        <w:jc w:val="both"/>
        <w:rPr>
          <w:color w:val="000000"/>
        </w:rPr>
      </w:pPr>
      <w:r>
        <w:rPr>
          <w:color w:val="000000"/>
        </w:rPr>
        <w:tab/>
        <w:t>NOW THEREFORE, in consideration of the premises and mutual covenants herein contained, the parties agree as follows:</w:t>
      </w:r>
    </w:p>
    <w:p w:rsidR="00EA2168" w:rsidRDefault="00EA2168">
      <w:pPr>
        <w:pStyle w:val="BodyText"/>
        <w:rPr>
          <w:color w:val="000000"/>
        </w:rPr>
      </w:pPr>
    </w:p>
    <w:p w:rsidR="00EA2168" w:rsidRDefault="00EA2168">
      <w:pPr>
        <w:pStyle w:val="BodyText"/>
      </w:pPr>
      <w:r>
        <w:t>I.</w:t>
      </w:r>
      <w:r>
        <w:tab/>
      </w:r>
      <w:r>
        <w:rPr>
          <w:b/>
          <w:bCs/>
        </w:rPr>
        <w:t>LICENSE</w:t>
      </w:r>
    </w:p>
    <w:p w:rsidR="00EA2168" w:rsidRDefault="00EA2168">
      <w:pPr>
        <w:pStyle w:val="BodyText"/>
      </w:pPr>
    </w:p>
    <w:p w:rsidR="00EA2168" w:rsidRDefault="00EA2168">
      <w:pPr>
        <w:pStyle w:val="BodyText"/>
        <w:ind w:firstLine="720"/>
        <w:jc w:val="both"/>
      </w:pPr>
      <w:r>
        <w:t>A.</w:t>
      </w:r>
      <w:r>
        <w:tab/>
        <w:t>Licensor does hereby grant to Licensee during the term hereof and any extension of the original term a license (hereinafter referred to as a License") within the territory as described below and subject to the limitations as expressly set forth elsewhere in this Agreement to operate a Thin&amp;Healthy weight loss facility and to use the Licensed Material (as described in Exhibit A attached hereto) in the conduct of Licensee's Business.</w:t>
      </w:r>
    </w:p>
    <w:p w:rsidR="00EA2168" w:rsidRDefault="00EA2168">
      <w:pPr>
        <w:pStyle w:val="BodyText"/>
        <w:ind w:firstLine="720"/>
        <w:jc w:val="both"/>
      </w:pPr>
    </w:p>
    <w:p w:rsidR="00EA2168" w:rsidRDefault="00EA2168">
      <w:pPr>
        <w:pStyle w:val="BodyText"/>
        <w:ind w:firstLine="720"/>
        <w:jc w:val="both"/>
      </w:pPr>
      <w:r>
        <w:t>B.</w:t>
      </w:r>
      <w:r>
        <w:tab/>
        <w:t>Licensee agrees to operate a Thin&amp;Healthy weight loss operation and to use the Licensed Material in connection with, and exclusively for, the promotion and conduct of Licensee's Business as provided for herein and only within the terms and conditions granted for said use.</w:t>
      </w:r>
    </w:p>
    <w:p w:rsidR="00EA2168" w:rsidRDefault="00EA2168">
      <w:pPr>
        <w:pStyle w:val="BodyText"/>
        <w:ind w:firstLine="720"/>
        <w:jc w:val="both"/>
      </w:pPr>
    </w:p>
    <w:p w:rsidR="00EA2168" w:rsidRDefault="00EA2168">
      <w:pPr>
        <w:pStyle w:val="BodyText"/>
        <w:ind w:firstLine="720"/>
        <w:jc w:val="both"/>
      </w:pPr>
      <w:r>
        <w:t>C.</w:t>
      </w:r>
      <w:r>
        <w:tab/>
        <w:t>Subject to the terms and conditions of Articles I and II of this License Agreement Licensee recognizes and expressly acknowledges that it does not now have and shall not have at any later date any interest or incidents of ownership in any of the Licensed Material or portion thereof and Licensee expressly agrees that it shall not register or attempt to register any of the Licensed Material or any other in its own name or in the name of any person, corporation, partnership, or other entity.</w:t>
      </w:r>
    </w:p>
    <w:p w:rsidR="00EA2168" w:rsidRDefault="00EA2168">
      <w:pPr>
        <w:pStyle w:val="BodyText"/>
        <w:jc w:val="both"/>
      </w:pPr>
    </w:p>
    <w:p w:rsidR="00EA2168" w:rsidRDefault="00EA2168">
      <w:pPr>
        <w:pStyle w:val="BodyText"/>
        <w:jc w:val="both"/>
      </w:pPr>
      <w:r>
        <w:tab/>
        <w:t>D.</w:t>
      </w:r>
      <w:r>
        <w:tab/>
        <w:t>As provided in Article IV of this License Agreement, Licensee shall have the right to use the trademarks, service marks, and trade names, licensed hereunder on advertising, for the purpose of doing business under the licensed name and to use the business concept and program, in connection with Licensee's Business, provided:</w:t>
      </w:r>
    </w:p>
    <w:p w:rsidR="00EA2168" w:rsidRDefault="00EA2168">
      <w:pPr>
        <w:pStyle w:val="BodyText"/>
        <w:jc w:val="both"/>
      </w:pPr>
    </w:p>
    <w:p w:rsidR="00EA2168" w:rsidRDefault="00EA2168">
      <w:pPr>
        <w:pStyle w:val="BodyText"/>
        <w:ind w:firstLine="720"/>
        <w:jc w:val="both"/>
      </w:pPr>
      <w:r>
        <w:lastRenderedPageBreak/>
        <w:tab/>
        <w:t>1.</w:t>
      </w:r>
      <w:r>
        <w:tab/>
        <w:t>Licensee shall cause to appear on all such advertising, promotional and display material, appropriate presentation of the trade name, trademark or service mark licensed hereunder, including copyright notices, notice of trademark, service mark or trade name registrations, as well as applications therefore, pursuant to any copyright law or statute, or any notice or notices requested by licensor.</w:t>
      </w:r>
    </w:p>
    <w:p w:rsidR="00EA2168" w:rsidRDefault="00EA2168">
      <w:pPr>
        <w:pStyle w:val="BodyText"/>
        <w:ind w:firstLine="720"/>
        <w:jc w:val="both"/>
      </w:pPr>
    </w:p>
    <w:p w:rsidR="00EA2168" w:rsidRDefault="00EA2168">
      <w:pPr>
        <w:pStyle w:val="BodyText"/>
        <w:ind w:firstLine="720"/>
        <w:jc w:val="both"/>
      </w:pPr>
      <w:r>
        <w:tab/>
        <w:t>2.</w:t>
      </w:r>
      <w:r>
        <w:tab/>
        <w:t>Any such advertising or use of materials Licensed hereunder shall not contain any statement or material which may, in the judgment of Licensor, be in poor taste or could be considered to be inconsistent with or in any manner could be considered to compromise the public image, or bring disparagement, ridicule or scorn upon the name or public image of "Thin&amp;Healthy" or any other trade names associated therewith including the goodwill of "Thin&amp; Healthy".</w:t>
      </w:r>
    </w:p>
    <w:p w:rsidR="00EA2168" w:rsidRDefault="00EA2168">
      <w:pPr>
        <w:pStyle w:val="BodyText"/>
        <w:jc w:val="both"/>
      </w:pPr>
    </w:p>
    <w:p w:rsidR="00EA2168" w:rsidRDefault="00EA2168">
      <w:pPr>
        <w:pStyle w:val="BodyText"/>
        <w:jc w:val="both"/>
      </w:pPr>
      <w:r>
        <w:tab/>
      </w:r>
      <w:r>
        <w:tab/>
        <w:t>3.</w:t>
      </w:r>
      <w:r>
        <w:tab/>
        <w:t xml:space="preserve">Licensor shall have the right to approve or reject any and all advertising, promotional and display materials including Licensee’s website and the presentation of same, prior to its use or dissemination.  Licensor shall not unreasonably withhold its approval, however, its determination shall be final and approval shall be within its sole and absolute discretion.  Further, Licensor shall have the right to limit Licensee’s use of the internet to a website approved by Licensor and all leads shall originate from Licensor’s website, </w:t>
      </w:r>
      <w:hyperlink r:id="rId16" w:history="1">
        <w:r>
          <w:rPr>
            <w:rStyle w:val="Hyperlink"/>
          </w:rPr>
          <w:t>www.Thin&amp;Healthy.com</w:t>
        </w:r>
      </w:hyperlink>
      <w:r>
        <w:t>..</w:t>
      </w:r>
    </w:p>
    <w:p w:rsidR="00EA2168" w:rsidRDefault="00EA2168">
      <w:pPr>
        <w:pStyle w:val="BodyText"/>
        <w:jc w:val="both"/>
      </w:pPr>
    </w:p>
    <w:p w:rsidR="00EA2168" w:rsidRDefault="00EA2168">
      <w:pPr>
        <w:pStyle w:val="BodyText"/>
        <w:ind w:firstLine="720"/>
        <w:jc w:val="both"/>
      </w:pPr>
      <w:r>
        <w:t>E.</w:t>
      </w:r>
      <w:r>
        <w:tab/>
        <w:t>Licensee shall have the opportunity to purchase from Thin&amp;Healthy nutritional products, clothing, vitamins, or other products available from time to time, which items display Licensed Material, including but not limited to service marks trade names, trademarks, logos or other protected proprietary interest, on terms and conditions to be agreed upon, from time to time, by the parties hereto.</w:t>
      </w:r>
    </w:p>
    <w:p w:rsidR="00EA2168" w:rsidRDefault="00EA2168">
      <w:pPr>
        <w:pStyle w:val="BodyText"/>
        <w:jc w:val="both"/>
      </w:pPr>
    </w:p>
    <w:p w:rsidR="00EA2168" w:rsidRDefault="00EA2168">
      <w:pPr>
        <w:pStyle w:val="BodyText"/>
        <w:ind w:firstLine="720"/>
        <w:jc w:val="both"/>
      </w:pPr>
      <w:r>
        <w:t>F.</w:t>
      </w:r>
      <w:r>
        <w:tab/>
        <w:t>This License serves as permission to do business under the License name and to use the business concept and programs; this License does not grant permission to reprint the logo on any apparel or on Licensee’s website.  All apparel, product for promotion, marketing or resale must be purchased from corporate approved vendors or corporate office.</w:t>
      </w:r>
    </w:p>
    <w:p w:rsidR="00EA2168" w:rsidRDefault="00EA2168">
      <w:pPr>
        <w:pStyle w:val="BodyText"/>
        <w:jc w:val="both"/>
      </w:pPr>
    </w:p>
    <w:p w:rsidR="00EA2168" w:rsidRDefault="00EA2168" w:rsidP="00620E03">
      <w:pPr>
        <w:pStyle w:val="BodyText"/>
        <w:jc w:val="both"/>
        <w:rPr>
          <w:b/>
          <w:bCs/>
        </w:rPr>
      </w:pPr>
      <w:r>
        <w:t xml:space="preserve">II. </w:t>
      </w:r>
      <w:r>
        <w:tab/>
      </w:r>
      <w:r>
        <w:rPr>
          <w:b/>
          <w:bCs/>
        </w:rPr>
        <w:t>LICENSED TERRITORY</w:t>
      </w:r>
    </w:p>
    <w:p w:rsidR="00EA2168" w:rsidRDefault="00EA2168" w:rsidP="00620E03">
      <w:pPr>
        <w:pStyle w:val="BodyText"/>
        <w:jc w:val="both"/>
        <w:rPr>
          <w:b/>
          <w:bCs/>
        </w:rPr>
      </w:pPr>
    </w:p>
    <w:p w:rsidR="00EA2168" w:rsidRDefault="00EA2168" w:rsidP="002B5633">
      <w:pPr>
        <w:pStyle w:val="BodyText"/>
        <w:numPr>
          <w:ilvl w:val="0"/>
          <w:numId w:val="7"/>
        </w:numPr>
        <w:jc w:val="both"/>
      </w:pPr>
      <w:r>
        <w:t xml:space="preserve">The License granted hereunder is solely for the location at__________________________________ . </w:t>
      </w:r>
    </w:p>
    <w:p w:rsidR="00EA2168" w:rsidRDefault="00EA2168" w:rsidP="00634149">
      <w:pPr>
        <w:pStyle w:val="BodyText"/>
        <w:ind w:left="720"/>
        <w:jc w:val="both"/>
      </w:pPr>
      <w:r>
        <w:t>Licensee may move this location with the consent of the Licensor, which can be refused if Licensee’s new proposed location is inappropriate in the reasonable discretion of licensor or if Licensee, at the time of the request of permission to relocate is in default of this agreement. The License granted hereunder is solely for one location. Licensee may not operate more than one Thin&amp;Healthy facility without obtaining an additional License or Licenses from licensor which will be granted in Licensor’s sole discretion and on all terms and conditions typically applicable to the grant of new Licenses.</w:t>
      </w:r>
    </w:p>
    <w:p w:rsidR="00EA2168" w:rsidRDefault="00EA2168" w:rsidP="00821DE7">
      <w:pPr>
        <w:pStyle w:val="BodyText"/>
        <w:jc w:val="both"/>
      </w:pPr>
    </w:p>
    <w:p w:rsidR="00EA2168" w:rsidRDefault="00EA2168" w:rsidP="002B5633">
      <w:pPr>
        <w:pStyle w:val="BodyText"/>
        <w:numPr>
          <w:ilvl w:val="0"/>
          <w:numId w:val="7"/>
        </w:numPr>
        <w:jc w:val="both"/>
      </w:pPr>
      <w:r>
        <w:t>Marketing Rights: The license granted hereunder carries with it the exclusive right to market for weight loss clients in the following territory: _______________________________________________ . This marketing right does not allow Licensee to open an additional Thin&amp;Healthy location unless compliance with Section II A is obtained by Licensee.</w:t>
      </w:r>
    </w:p>
    <w:p w:rsidR="00EA2168" w:rsidRDefault="00EA2168">
      <w:pPr>
        <w:pStyle w:val="BodyText"/>
        <w:jc w:val="both"/>
      </w:pPr>
    </w:p>
    <w:p w:rsidR="00EA2168" w:rsidRPr="000C4A7A" w:rsidRDefault="00EA2168">
      <w:pPr>
        <w:pStyle w:val="BodyText"/>
        <w:rPr>
          <w:b/>
          <w:bCs/>
        </w:rPr>
      </w:pPr>
      <w:r w:rsidRPr="000C4A7A">
        <w:rPr>
          <w:b/>
          <w:bCs/>
        </w:rPr>
        <w:t>III.</w:t>
      </w:r>
      <w:r w:rsidRPr="000C4A7A">
        <w:rPr>
          <w:b/>
          <w:bCs/>
        </w:rPr>
        <w:tab/>
        <w:t>LICENSE MODEL</w:t>
      </w:r>
    </w:p>
    <w:p w:rsidR="00EA2168" w:rsidRDefault="00EA2168">
      <w:pPr>
        <w:pStyle w:val="BodyText"/>
        <w:rPr>
          <w:b/>
          <w:bCs/>
        </w:rPr>
      </w:pPr>
    </w:p>
    <w:p w:rsidR="00EA2168" w:rsidRDefault="00EA2168">
      <w:pPr>
        <w:pStyle w:val="BodyText"/>
        <w:rPr>
          <w:color w:val="000000"/>
        </w:rPr>
      </w:pPr>
      <w:r>
        <w:rPr>
          <w:b/>
          <w:bCs/>
        </w:rPr>
        <w:tab/>
      </w:r>
      <w:r>
        <w:t>Licensee un</w:t>
      </w:r>
      <w:r>
        <w:rPr>
          <w:color w:val="000000"/>
        </w:rPr>
        <w:t>derstands the business model that is being licensed is a Business-in-a-Business model, operating in another business such as a fitness facility, personal training studio, day spa, chiropractor, etc., not a freestanding business model. Licensee fully commits to opening and operating this model inside another business and will not open it under any other circumstances. Licensee further understands funds are not refundable due to not locating a business to place this in. Licensee will locate that business.</w:t>
      </w:r>
    </w:p>
    <w:p w:rsidR="00EA2168" w:rsidRDefault="00EA2168">
      <w:pPr>
        <w:pStyle w:val="BodyText"/>
        <w:jc w:val="both"/>
      </w:pPr>
    </w:p>
    <w:p w:rsidR="00EA2168" w:rsidRPr="000C4A7A" w:rsidRDefault="00EA2168">
      <w:pPr>
        <w:pStyle w:val="BodyText"/>
        <w:jc w:val="both"/>
        <w:rPr>
          <w:b/>
          <w:bCs/>
        </w:rPr>
      </w:pPr>
      <w:r w:rsidRPr="000C4A7A">
        <w:rPr>
          <w:b/>
          <w:bCs/>
        </w:rPr>
        <w:t>IV:     LICENSE TERM</w:t>
      </w:r>
    </w:p>
    <w:p w:rsidR="00EA2168" w:rsidRDefault="00EA2168">
      <w:pPr>
        <w:pStyle w:val="BodyText"/>
        <w:jc w:val="both"/>
      </w:pPr>
    </w:p>
    <w:p w:rsidR="00EA2168" w:rsidRDefault="00EA2168">
      <w:pPr>
        <w:pStyle w:val="BodyText"/>
        <w:jc w:val="both"/>
      </w:pPr>
      <w:r>
        <w:tab/>
        <w:t xml:space="preserve">A (1): The initial term is for two years commencing ___________ and terminating ____________. Provided that Licensee is current in all of its obligations to Licensor as stated in this agreement, and subject to the terms and conditions stated in Section A (2), this license will be renewed for four (4) successive two (2) year terms as follows, second term commencing ___________ and terminating _________; third term commencing ___________ and terminating ___________; fourth term commencing ___________ and terminating _____________; and fifth term commencing ___________ and terminating___________. </w:t>
      </w:r>
      <w:r w:rsidR="00243E77">
        <w:t>Notwithstanding</w:t>
      </w:r>
      <w:r>
        <w:t xml:space="preserve"> the foregoing </w:t>
      </w:r>
      <w:r w:rsidR="00243E77">
        <w:t>either Licensor or Licensee may elect to terminate this agreement at the end of any term by providing at least ninety (90) days’ notice of its intent to terminate this agreement or</w:t>
      </w:r>
      <w:r>
        <w:t xml:space="preserve"> the provision of this notice shall result in the termination of this license agreement at the end of the current term. Notice shall be given pursuant to Section XVII of this agreement.</w:t>
      </w:r>
    </w:p>
    <w:p w:rsidR="00EA2168" w:rsidRDefault="00EA2168">
      <w:pPr>
        <w:pStyle w:val="BodyText"/>
        <w:jc w:val="both"/>
      </w:pPr>
    </w:p>
    <w:p w:rsidR="00EA2168" w:rsidRDefault="00EA2168">
      <w:pPr>
        <w:pStyle w:val="BodyText"/>
        <w:jc w:val="both"/>
      </w:pPr>
      <w:r>
        <w:tab/>
        <w:t>A (2):  Alternatively (but not in contravention of Licensee’s option to terminate as stated in A (1) above), Licensor, rather than provide notice of termination as stated in Section A (1) above, may condition renewal as follows: If Licensor reasonably believes that Licensee is not in compliance with all of the terms and conditions of this Agreement or in Licensor’s reasonable judgment renewal would adversely impact Licensor in its business operations, but Licensor elects to allow Licensee to cure Licensees’ non-compliance with the relevant terms and conditions of the agreement, Licensor may condition renewal on Licensee remedying any failure to adhere to the terms and conditions of the Agreement or to change its business operations in a manner that would result in no further adverse impact on Licensor’s business operations, on or before the renewal date by advising Licensee that its renewal is conditioned on the conditions and/or remedies specified in a written notice from Licensor to Licensee sent at least sixty (60) days prior to the renewal date. If in Licensor’s reasonable judgment, Licensee complies with Licensor’s conditions of renewal on or before the renewal date, then Licensee will be renewed for the next renewal period.</w:t>
      </w:r>
    </w:p>
    <w:p w:rsidR="00EA2168" w:rsidRDefault="00EA2168">
      <w:pPr>
        <w:pStyle w:val="BodyText"/>
        <w:jc w:val="both"/>
      </w:pPr>
    </w:p>
    <w:p w:rsidR="00EA2168" w:rsidRDefault="00EA2168">
      <w:pPr>
        <w:pStyle w:val="BodyText"/>
        <w:jc w:val="both"/>
      </w:pPr>
      <w:r>
        <w:tab/>
        <w:t>B.</w:t>
      </w:r>
      <w:r>
        <w:tab/>
        <w:t>As a condition of renewal Licensor may in its sole judgment require Licensee to  execute a new license agreement on the form then being used by Licensor, if any, providing however that said new licensing agreement shall not extend the total term of this agreement between the parties hereto unless otherwise agreed to in writing.</w:t>
      </w:r>
    </w:p>
    <w:p w:rsidR="00EA2168" w:rsidRDefault="00EA2168">
      <w:pPr>
        <w:pStyle w:val="BodyText"/>
        <w:jc w:val="both"/>
      </w:pPr>
    </w:p>
    <w:p w:rsidR="00EA2168" w:rsidRDefault="00EA2168">
      <w:pPr>
        <w:pStyle w:val="BodyText"/>
        <w:jc w:val="both"/>
        <w:rPr>
          <w:color w:val="000000"/>
        </w:rPr>
      </w:pPr>
      <w:r>
        <w:rPr>
          <w:color w:val="000000"/>
        </w:rPr>
        <w:t xml:space="preserve">V.  </w:t>
      </w:r>
      <w:r>
        <w:rPr>
          <w:b/>
          <w:bCs/>
          <w:color w:val="000000"/>
        </w:rPr>
        <w:t>INTELLECTUAL PROPERTY AND ADVERTISING</w:t>
      </w:r>
    </w:p>
    <w:p w:rsidR="00EA2168" w:rsidRDefault="00EA2168">
      <w:pPr>
        <w:pStyle w:val="BodyText"/>
        <w:jc w:val="both"/>
        <w:rPr>
          <w:color w:val="000000"/>
        </w:rPr>
      </w:pPr>
    </w:p>
    <w:p w:rsidR="00EA2168" w:rsidRDefault="00EA2168">
      <w:pPr>
        <w:pStyle w:val="BodyText"/>
        <w:ind w:firstLine="720"/>
        <w:jc w:val="both"/>
        <w:rPr>
          <w:color w:val="FF0000"/>
          <w:u w:val="single"/>
        </w:rPr>
      </w:pPr>
      <w:r>
        <w:rPr>
          <w:color w:val="000000"/>
        </w:rPr>
        <w:t xml:space="preserve">A. </w:t>
      </w:r>
      <w:r>
        <w:rPr>
          <w:color w:val="000000"/>
        </w:rPr>
        <w:tab/>
      </w:r>
      <w:r>
        <w:rPr>
          <w:color w:val="000000"/>
          <w:u w:val="single"/>
        </w:rPr>
        <w:t>THIN&amp;HEALTHY’S TRADEMARKS, SERVICE MARKS, TRADE DRESS AND PROPERTY</w:t>
      </w:r>
      <w:r>
        <w:rPr>
          <w:color w:val="000000"/>
        </w:rPr>
        <w:t>.  Thin</w:t>
      </w:r>
      <w:r>
        <w:t xml:space="preserve">&amp;Healthy is the owner of  the Intellectual Property for a wide variety of goods and services as shown on Exhibit A and trade dress, property, logos, artwork, and identifying photographs (individually, "Thin&amp;Healthy's MARK" or collectively, "Thin&amp;Healthy's MARKS").  Each Mark has become distinctive and is a service mark, trademark, and trade dress owned by Thin&amp;Healthy.  Licensee acknowledges that any use of or reference to the term Thin&amp;Healthy alone or in combination with other word(s) or abbreviation(s), including but not limited to Exhibit A, or with other design(s) similar to the ones listed on Exhibit A, print or other visual art ("artwork"), or any other good, or used in connection with any service, creates the commercial impression that the artwork, good or service originates with or is authorized by Thin&amp;Healthy.  Licensee acknowledges that Thin&amp;Healthy is well recognized as the source of each Mark listed in Exhibit A and that the use of or reference to any such Mark listed in Exhibit A would create the commercial impression that the artwork, good, or service which used, depicted or referred to originates with or is authorized by Thin&amp;Healthy.  Further, Licensee acknowledges that each Mark listed in Exhibit A is valid and distinctive and owned by Thin&amp;Healthy, and Licensee agrees not to contest the ownership, validity, or distinctiveness of any such Mark or Thin&amp;Healthy Mark listed in Exhibit A.  Licensee also acknowledges that Thin&amp;Healthy has a valid and enforceable right to prevent an unauthorized visual depiction of the Marks and to prevent the Marks from being painted, drawn, </w:t>
      </w:r>
      <w:r>
        <w:lastRenderedPageBreak/>
        <w:t>sketched, photographed, copied, or simulated in any manner.</w:t>
      </w:r>
    </w:p>
    <w:p w:rsidR="00EA2168" w:rsidRDefault="00EA2168">
      <w:pPr>
        <w:pStyle w:val="BodyText"/>
        <w:rPr>
          <w:color w:val="FF0000"/>
        </w:rPr>
      </w:pPr>
    </w:p>
    <w:p w:rsidR="00EA2168" w:rsidRDefault="00EA2168" w:rsidP="00F477F7">
      <w:pPr>
        <w:pStyle w:val="BodyText"/>
        <w:ind w:firstLine="720"/>
        <w:jc w:val="both"/>
        <w:rPr>
          <w:color w:val="000000"/>
        </w:rPr>
      </w:pPr>
      <w:r>
        <w:rPr>
          <w:color w:val="000000"/>
          <w:spacing w:val="-3"/>
        </w:rPr>
        <w:t>B.</w:t>
      </w:r>
      <w:r>
        <w:rPr>
          <w:color w:val="000000"/>
          <w:spacing w:val="-3"/>
        </w:rPr>
        <w:tab/>
      </w:r>
      <w:r>
        <w:rPr>
          <w:color w:val="000000"/>
          <w:spacing w:val="-3"/>
          <w:u w:val="single"/>
        </w:rPr>
        <w:t>DISTRIBUTION CHANNEL AND TERRITORY</w:t>
      </w:r>
      <w:r>
        <w:rPr>
          <w:color w:val="000000"/>
          <w:spacing w:val="-3"/>
        </w:rPr>
        <w:t xml:space="preserve">. All rights granted in this Agreement shall apply only to the provision of licensed services and the sale of the Licensed Product at the  Licensee’s approved location, located at </w:t>
      </w:r>
      <w:r>
        <w:rPr>
          <w:color w:val="000000"/>
        </w:rPr>
        <w:t xml:space="preserve"> ______________________________________________.</w:t>
      </w:r>
    </w:p>
    <w:p w:rsidR="00EA2168" w:rsidRDefault="00EA2168">
      <w:pPr>
        <w:suppressAutoHyphens/>
        <w:ind w:firstLine="720"/>
        <w:jc w:val="both"/>
        <w:rPr>
          <w:color w:val="000000"/>
          <w:spacing w:val="-3"/>
        </w:rPr>
      </w:pPr>
    </w:p>
    <w:p w:rsidR="00EA2168" w:rsidRDefault="00EA2168">
      <w:pPr>
        <w:suppressAutoHyphens/>
        <w:jc w:val="both"/>
        <w:rPr>
          <w:spacing w:val="-3"/>
        </w:rPr>
      </w:pPr>
    </w:p>
    <w:p w:rsidR="00EA2168" w:rsidRDefault="00EA2168">
      <w:pPr>
        <w:suppressAutoHyphens/>
        <w:ind w:firstLine="720"/>
        <w:jc w:val="both"/>
        <w:rPr>
          <w:color w:val="000000"/>
          <w:spacing w:val="-3"/>
        </w:rPr>
      </w:pPr>
      <w:r>
        <w:rPr>
          <w:color w:val="000000"/>
          <w:spacing w:val="-3"/>
        </w:rPr>
        <w:t>C.</w:t>
      </w:r>
      <w:r>
        <w:rPr>
          <w:color w:val="000000"/>
          <w:spacing w:val="-3"/>
        </w:rPr>
        <w:tab/>
      </w:r>
      <w:r>
        <w:rPr>
          <w:color w:val="000000"/>
          <w:spacing w:val="-3"/>
          <w:u w:val="single"/>
        </w:rPr>
        <w:t>GRANT</w:t>
      </w:r>
      <w:r>
        <w:rPr>
          <w:color w:val="000000"/>
          <w:spacing w:val="-3"/>
        </w:rPr>
        <w:t>. Thin&amp;Healthy hereby grants to Licensee the exclusive right to use, copy, distribute, and sell the Licensed Product and to perform the licensed services in the Territory.  Further, Thin&amp;Healthy hereby grants to Licensee the non-exclusive right to use or refer to the Licensed Mark in advertising and promoting the Licensed Services and Product, provided Licensee has obtained Thin&amp;Healthy's prior written consent for such advertising or promotional use.</w:t>
      </w:r>
    </w:p>
    <w:p w:rsidR="00EA2168" w:rsidRDefault="00EA2168">
      <w:pPr>
        <w:suppressAutoHyphens/>
        <w:jc w:val="both"/>
        <w:rPr>
          <w:color w:val="000000"/>
          <w:spacing w:val="-3"/>
        </w:rPr>
      </w:pPr>
    </w:p>
    <w:p w:rsidR="00EA2168" w:rsidRDefault="00EA2168">
      <w:pPr>
        <w:pStyle w:val="BodyText"/>
        <w:ind w:firstLine="720"/>
        <w:jc w:val="both"/>
        <w:rPr>
          <w:color w:val="000000"/>
        </w:rPr>
      </w:pPr>
      <w:r>
        <w:rPr>
          <w:color w:val="000000"/>
        </w:rPr>
        <w:t>D.</w:t>
      </w:r>
      <w:r>
        <w:rPr>
          <w:color w:val="000000"/>
        </w:rPr>
        <w:tab/>
      </w:r>
      <w:r>
        <w:rPr>
          <w:color w:val="000000"/>
          <w:u w:val="single"/>
        </w:rPr>
        <w:t>APPROVAL OF LICENSED PRODUCT</w:t>
      </w:r>
      <w:r>
        <w:rPr>
          <w:color w:val="000000"/>
        </w:rPr>
        <w:t>. Thin&amp;Healthy shall have the right to approve or reject, in its sole discretion the sale or use, the quality, style, color, appearance, material, and workmanship of all goods or services which use or refer to Thin&amp;Healthy’s Marks. For this purpose, as of the effective date of this Agreement, Thin&amp;Healthy approves the Licensed Product created by Licensee. Licensee shall not distribute, offer, or sell any Licensed Product which has not been approved by Thin&amp;Healthy or which is rejected by Thin&amp;Healthy. Licensee understands and agrees that no products will be approved which also contain any other trademarks, service marks, trade names, designs, or logos used or sold in connection with the Licensed Services or the Licensed Product, other than Licensee’s name.</w:t>
      </w:r>
    </w:p>
    <w:p w:rsidR="00EA2168" w:rsidRDefault="00EA2168">
      <w:pPr>
        <w:pStyle w:val="BodyText"/>
      </w:pPr>
    </w:p>
    <w:p w:rsidR="00EA2168" w:rsidRDefault="00EA2168">
      <w:pPr>
        <w:pStyle w:val="BodyText"/>
        <w:ind w:firstLine="720"/>
        <w:jc w:val="both"/>
        <w:rPr>
          <w:color w:val="000000"/>
        </w:rPr>
      </w:pPr>
      <w:r>
        <w:rPr>
          <w:color w:val="000000"/>
          <w:spacing w:val="-3"/>
        </w:rPr>
        <w:t>E.</w:t>
      </w:r>
      <w:r>
        <w:rPr>
          <w:color w:val="000000"/>
          <w:spacing w:val="-3"/>
        </w:rPr>
        <w:tab/>
      </w:r>
      <w:r>
        <w:rPr>
          <w:color w:val="000000"/>
          <w:spacing w:val="-3"/>
          <w:u w:val="single"/>
        </w:rPr>
        <w:t>ADVERTISING APPROVAL</w:t>
      </w:r>
      <w:r>
        <w:rPr>
          <w:color w:val="000000"/>
          <w:spacing w:val="-3"/>
        </w:rPr>
        <w:t>.  Thin&amp;Healthy shall have the right to approve or reject in advance, the content, appearance, and presentation of any and all advertising and promotional materials, including electronic advertising and/or promotional materials, which use or refer to a Licensed Marks, or which make reference in any way to Thin&amp;Healthy.  Licensee agrees not to produce, publish, or in any manner distribute any such advertising or promotional materials which have not been approved in advance in writing by Thin&amp;Healthy or which are rejected by Thin &amp; Healthy.  Approval or disapproval of the proposed advertising and promotional materials shall be in Thin&amp;Healthy's sole discretion and which shall not be unreasonably withheld.  For this purpose, as of the effective date of this Agreement, Thin&amp;Healthy approves the advertising currently used by Licensee to market and sell the Licensed Product. Licensee shall include the following trademark notice on said materials for the Licensed Products Thin&amp;Healthy™.</w:t>
      </w:r>
    </w:p>
    <w:p w:rsidR="00EA2168" w:rsidRDefault="00EA2168">
      <w:pPr>
        <w:pStyle w:val="BodyText"/>
        <w:rPr>
          <w:color w:val="000000"/>
        </w:rPr>
      </w:pPr>
    </w:p>
    <w:p w:rsidR="00EA2168" w:rsidRDefault="00EA2168">
      <w:pPr>
        <w:suppressAutoHyphens/>
        <w:ind w:firstLine="720"/>
        <w:jc w:val="both"/>
        <w:rPr>
          <w:color w:val="000000"/>
          <w:spacing w:val="-3"/>
        </w:rPr>
      </w:pPr>
      <w:r>
        <w:rPr>
          <w:color w:val="000000"/>
          <w:spacing w:val="-3"/>
        </w:rPr>
        <w:t>F.</w:t>
      </w:r>
      <w:r>
        <w:rPr>
          <w:color w:val="000000"/>
          <w:spacing w:val="-3"/>
        </w:rPr>
        <w:tab/>
      </w:r>
      <w:r>
        <w:rPr>
          <w:color w:val="000000"/>
          <w:spacing w:val="-3"/>
          <w:u w:val="single"/>
        </w:rPr>
        <w:t>DERIVATIVE WORKS</w:t>
      </w:r>
      <w:r>
        <w:rPr>
          <w:color w:val="000000"/>
          <w:spacing w:val="-3"/>
        </w:rPr>
        <w:t>.  At all times during and after the term of this Agreement, Licensee shall neither use nor license others to use the Licensed Product or Licensed Services or for any derivative works which make use of or reference to the Licensed Marks.  No other derivative product is permitted without Thin&amp;Healthy's prior written permission.</w:t>
      </w:r>
    </w:p>
    <w:p w:rsidR="00EA2168" w:rsidRDefault="00EA2168">
      <w:pPr>
        <w:suppressAutoHyphens/>
        <w:jc w:val="both"/>
        <w:rPr>
          <w:color w:val="000000"/>
          <w:spacing w:val="-3"/>
        </w:rPr>
      </w:pPr>
    </w:p>
    <w:p w:rsidR="00EA2168" w:rsidRPr="00A50253" w:rsidRDefault="00EA2168">
      <w:pPr>
        <w:suppressAutoHyphens/>
        <w:ind w:firstLine="720"/>
        <w:jc w:val="both"/>
        <w:rPr>
          <w:color w:val="000000"/>
          <w:spacing w:val="-3"/>
        </w:rPr>
      </w:pPr>
      <w:r>
        <w:rPr>
          <w:color w:val="000000"/>
          <w:spacing w:val="-3"/>
        </w:rPr>
        <w:t>G.</w:t>
      </w:r>
      <w:r>
        <w:rPr>
          <w:color w:val="000000"/>
          <w:spacing w:val="-3"/>
        </w:rPr>
        <w:tab/>
      </w:r>
      <w:r>
        <w:rPr>
          <w:color w:val="000000"/>
          <w:spacing w:val="-3"/>
          <w:u w:val="single"/>
        </w:rPr>
        <w:t>INDEMNIFICATION BY LICENSEE</w:t>
      </w:r>
      <w:r>
        <w:rPr>
          <w:color w:val="000000"/>
          <w:spacing w:val="-3"/>
        </w:rPr>
        <w:t xml:space="preserve">. </w:t>
      </w:r>
      <w:r w:rsidRPr="00A50253">
        <w:rPr>
          <w:color w:val="000000"/>
          <w:spacing w:val="-3"/>
        </w:rPr>
        <w:t>Licensee shall indemnify and hold Thin&amp;Healthy, its partners, employees and agents harmless against any and all damages, losses, costs, expenses, assessments, and judgments (hereinafter “Claim” or “Claims”), including reasonable costs and attorneys' fees incident to any Claim, of any nature resulting from (a) any breach of any warranty, representation or obligation by Licensee required by the terms of this Agreement, (b) the unauthorized use of or reference to a Licensed Marks or unauthorized use of the other rights granted in this Agreement, by Licensee (c) the unauthorized sale of  Licensed Products by Licensee, (d) any product liability, (e) the operation of Licensee's business associated with or relating to this Agreement, or (f) any failure by Licensee to comply with any federal, state, local rules, regulations, ordinances, permits, or laws. Thin&amp;Healthy shall be entitled to defend or pay any Claim.</w:t>
      </w:r>
    </w:p>
    <w:p w:rsidR="00EA2168" w:rsidRDefault="00EA2168">
      <w:pPr>
        <w:keepNext/>
        <w:keepLines/>
        <w:widowControl w:val="0"/>
        <w:tabs>
          <w:tab w:val="left" w:pos="720"/>
        </w:tabs>
        <w:suppressAutoHyphens/>
        <w:ind w:left="1800"/>
        <w:jc w:val="both"/>
        <w:rPr>
          <w:color w:val="000000"/>
          <w:spacing w:val="-3"/>
        </w:rPr>
      </w:pPr>
    </w:p>
    <w:p w:rsidR="00EA2168" w:rsidRDefault="00EA2168">
      <w:pPr>
        <w:keepNext/>
        <w:keepLines/>
        <w:widowControl w:val="0"/>
        <w:tabs>
          <w:tab w:val="left" w:pos="720"/>
        </w:tabs>
        <w:suppressAutoHyphens/>
        <w:ind w:firstLine="720"/>
        <w:jc w:val="both"/>
        <w:rPr>
          <w:color w:val="000000"/>
          <w:spacing w:val="-3"/>
          <w:u w:val="single"/>
        </w:rPr>
      </w:pPr>
      <w:r>
        <w:rPr>
          <w:color w:val="000000"/>
          <w:spacing w:val="-3"/>
        </w:rPr>
        <w:t>H.</w:t>
      </w:r>
      <w:r>
        <w:rPr>
          <w:color w:val="000000"/>
          <w:spacing w:val="-3"/>
        </w:rPr>
        <w:tab/>
      </w:r>
      <w:r>
        <w:rPr>
          <w:color w:val="000000"/>
          <w:spacing w:val="-3"/>
          <w:u w:val="single"/>
        </w:rPr>
        <w:t xml:space="preserve"> LICENSEE’S PROTECTION OF THIN&amp;HEALTHY’S MARKS &amp; DESIGNS.</w:t>
      </w:r>
    </w:p>
    <w:p w:rsidR="00EA2168" w:rsidRDefault="00EA2168">
      <w:pPr>
        <w:keepNext/>
        <w:keepLines/>
        <w:suppressAutoHyphens/>
        <w:jc w:val="both"/>
        <w:rPr>
          <w:color w:val="000000"/>
          <w:spacing w:val="-3"/>
        </w:rPr>
      </w:pPr>
    </w:p>
    <w:p w:rsidR="00EA2168" w:rsidRDefault="00EA2168">
      <w:pPr>
        <w:keepLines/>
        <w:suppressAutoHyphens/>
        <w:ind w:firstLine="1440"/>
        <w:jc w:val="both"/>
        <w:rPr>
          <w:color w:val="000000"/>
          <w:spacing w:val="-3"/>
        </w:rPr>
      </w:pPr>
      <w:r>
        <w:rPr>
          <w:color w:val="000000"/>
          <w:spacing w:val="-3"/>
        </w:rPr>
        <w:t>1.</w:t>
      </w:r>
      <w:r>
        <w:rPr>
          <w:color w:val="000000"/>
          <w:spacing w:val="-3"/>
        </w:rPr>
        <w:tab/>
        <w:t>Except as otherwise expressly provided by this Agreement, Licensee shall not, during the term of this Agreement or thereafter, use, refer, or sanction any other party to use or refer to any mark identical or confusingly similar to any Thin&amp;Healthy Mark on any product or any service without Thin&amp;Healthy's prior written consent, which may be withheld in Thin&amp;Healthy's sole discretion.</w:t>
      </w:r>
    </w:p>
    <w:p w:rsidR="00EA2168" w:rsidRDefault="00EA2168">
      <w:pPr>
        <w:suppressAutoHyphens/>
        <w:ind w:firstLine="1440"/>
        <w:jc w:val="both"/>
        <w:rPr>
          <w:color w:val="000000"/>
          <w:spacing w:val="-3"/>
        </w:rPr>
      </w:pPr>
    </w:p>
    <w:p w:rsidR="00EA2168" w:rsidRDefault="00EA2168">
      <w:pPr>
        <w:suppressAutoHyphens/>
        <w:ind w:firstLine="1440"/>
        <w:jc w:val="both"/>
        <w:rPr>
          <w:color w:val="000000"/>
          <w:spacing w:val="-3"/>
        </w:rPr>
      </w:pPr>
      <w:r>
        <w:rPr>
          <w:color w:val="000000"/>
          <w:spacing w:val="-3"/>
        </w:rPr>
        <w:t>2.</w:t>
      </w:r>
      <w:r>
        <w:rPr>
          <w:color w:val="000000"/>
          <w:spacing w:val="-3"/>
        </w:rPr>
        <w:tab/>
        <w:t>Licensee agrees that nothing herein shall give it any right, title, or interest in the Licensed Marks (except the licensed rights granted in this Agreement), that each and every part of the Licensed Marks is, and is to remain, the sole property of Thin&amp;Healthy, that any and all use by him of the Licensed Marks prior and subsequent to this Agreement, and the goodwill arising therefrom, shall inure solely to the benefit of Thin&amp;Healthy.</w:t>
      </w:r>
    </w:p>
    <w:p w:rsidR="00EA2168" w:rsidRDefault="00EA2168">
      <w:pPr>
        <w:suppressAutoHyphens/>
        <w:ind w:firstLine="1440"/>
        <w:jc w:val="both"/>
        <w:rPr>
          <w:color w:val="000000"/>
          <w:spacing w:val="-3"/>
        </w:rPr>
      </w:pPr>
    </w:p>
    <w:p w:rsidR="00EA2168" w:rsidRDefault="00EA2168">
      <w:pPr>
        <w:suppressAutoHyphens/>
        <w:ind w:firstLine="1440"/>
        <w:jc w:val="both"/>
        <w:rPr>
          <w:color w:val="000000"/>
          <w:spacing w:val="-3"/>
        </w:rPr>
      </w:pPr>
      <w:r>
        <w:rPr>
          <w:color w:val="000000"/>
          <w:spacing w:val="-3"/>
        </w:rPr>
        <w:t>3.</w:t>
      </w:r>
      <w:r>
        <w:rPr>
          <w:color w:val="000000"/>
          <w:spacing w:val="-3"/>
        </w:rPr>
        <w:tab/>
        <w:t>Licensee shall not, during the term of this Agreement or thereafter, file any application for any mark, or obtain or attempt to obtain ownership of any mark or trade name, in any country of the world, which depicts, refers to or is suggestive of any Licensed Marks, or any mark, design, or logo, and to the extent that Licensee has made any such filings, Licensee agrees to assign or cause to be assigned immediately all filings, and any subsequently obtained registrations.</w:t>
      </w:r>
    </w:p>
    <w:p w:rsidR="00EA2168" w:rsidRDefault="00EA2168">
      <w:pPr>
        <w:suppressAutoHyphens/>
        <w:ind w:firstLine="1440"/>
        <w:jc w:val="both"/>
        <w:rPr>
          <w:color w:val="000000"/>
          <w:spacing w:val="-3"/>
        </w:rPr>
      </w:pPr>
    </w:p>
    <w:p w:rsidR="00EA2168" w:rsidRDefault="00EA2168">
      <w:pPr>
        <w:suppressAutoHyphens/>
        <w:ind w:firstLine="720"/>
        <w:jc w:val="both"/>
        <w:rPr>
          <w:color w:val="000000"/>
          <w:spacing w:val="-3"/>
        </w:rPr>
      </w:pPr>
      <w:r>
        <w:rPr>
          <w:color w:val="000000"/>
          <w:spacing w:val="-3"/>
        </w:rPr>
        <w:t>I.</w:t>
      </w:r>
      <w:r>
        <w:rPr>
          <w:color w:val="000000"/>
          <w:spacing w:val="-3"/>
        </w:rPr>
        <w:tab/>
      </w:r>
      <w:r>
        <w:rPr>
          <w:color w:val="000000"/>
          <w:spacing w:val="-3"/>
          <w:u w:val="single"/>
        </w:rPr>
        <w:t>RIGHTS AND OBLIGATIONS UPON TERMINATION</w:t>
      </w:r>
      <w:r>
        <w:rPr>
          <w:color w:val="000000"/>
          <w:spacing w:val="-3"/>
        </w:rPr>
        <w:t>.  Upon termination of this License for any reason, all rights and licenses granted by Thin &amp; Healthy to Licensee shall terminate immediately; Licensee shall refrain immediately and permanently from using or referring to any Licensed Mark. Upon termination, Licensee shall have two (2) months within which to dispose of the Licensed Products.  Thereafter, Licensee shall permanently cease using, depicting, or referring to any Licensed Marks.</w:t>
      </w:r>
    </w:p>
    <w:p w:rsidR="00EA2168" w:rsidRDefault="00EA2168">
      <w:pPr>
        <w:pStyle w:val="BodyText"/>
        <w:rPr>
          <w:color w:val="000000"/>
        </w:rPr>
      </w:pPr>
    </w:p>
    <w:p w:rsidR="00EA2168" w:rsidRDefault="00EA2168">
      <w:r>
        <w:rPr>
          <w:color w:val="000000"/>
        </w:rPr>
        <w:tab/>
        <w:t>J.</w:t>
      </w:r>
      <w:r>
        <w:rPr>
          <w:color w:val="000000"/>
        </w:rPr>
        <w:tab/>
      </w:r>
      <w:r>
        <w:tab/>
        <w:t>Licensee acknowledges that the Thin&amp;Healthy™ mark and all licensed marks and copyrighted materials may be used solely pursuant to and in connection with the terms and conditions of this license.  Licensee further acknowledges that the licensed marks and copyrighted materials belong solely to Licensor and that all good will associated with same inures solely to Licensee.  Licensee further acknowledges that the list of Licensees provided by Licensor to Licensee is a trade secret belonging to Licensor and that said list is confidential and may not be used by Licensee for any commercial or economic purpose.  Accordingly, Licensee agrees that Licensee will not contact any other Licensee of Thin&amp;Healthy™ except for the purpose of obtaining general information concerning the operation of this license and for no commercial or economic purpose whatsoever.</w:t>
      </w:r>
    </w:p>
    <w:p w:rsidR="00EA2168" w:rsidRDefault="00EA2168">
      <w:pPr>
        <w:pStyle w:val="BodyText"/>
        <w:rPr>
          <w:color w:val="000000"/>
        </w:rPr>
      </w:pPr>
      <w:r>
        <w:rPr>
          <w:color w:val="000000"/>
        </w:rPr>
        <w:tab/>
      </w:r>
      <w:r>
        <w:rPr>
          <w:color w:val="000000"/>
        </w:rPr>
        <w:tab/>
      </w:r>
    </w:p>
    <w:p w:rsidR="00EA2168" w:rsidRDefault="00EA2168">
      <w:pPr>
        <w:pStyle w:val="BodyText"/>
      </w:pPr>
      <w:r>
        <w:t>VI.</w:t>
      </w:r>
      <w:r>
        <w:tab/>
      </w:r>
      <w:r>
        <w:rPr>
          <w:b/>
          <w:bCs/>
        </w:rPr>
        <w:t>SERVICES TO BE PROVIDED BY LICENSOR</w:t>
      </w:r>
    </w:p>
    <w:p w:rsidR="00EA2168" w:rsidRDefault="00EA2168">
      <w:pPr>
        <w:pStyle w:val="BodyText"/>
      </w:pPr>
    </w:p>
    <w:p w:rsidR="00EA2168" w:rsidRDefault="00EA2168">
      <w:pPr>
        <w:pStyle w:val="BodyText"/>
        <w:jc w:val="both"/>
      </w:pPr>
      <w:r>
        <w:tab/>
        <w:t>Licensor shall offer to Licensee such initial and continuing services, as Licensor deems necessary or advisable in connection with furthering the Licensee's Business.</w:t>
      </w:r>
    </w:p>
    <w:p w:rsidR="00EA2168" w:rsidRDefault="00EA2168">
      <w:pPr>
        <w:pStyle w:val="BodyText"/>
        <w:jc w:val="both"/>
      </w:pPr>
    </w:p>
    <w:p w:rsidR="00EA2168" w:rsidRDefault="00EA2168">
      <w:pPr>
        <w:pStyle w:val="BodyText"/>
        <w:jc w:val="both"/>
      </w:pPr>
      <w:r>
        <w:tab/>
        <w:t>A.</w:t>
      </w:r>
      <w:r>
        <w:tab/>
        <w:t>The services to be provided by Licensor shall include but shall not be limited to the following:</w:t>
      </w:r>
    </w:p>
    <w:p w:rsidR="00EA2168" w:rsidRDefault="00EA2168">
      <w:pPr>
        <w:pStyle w:val="BodyText"/>
        <w:jc w:val="both"/>
      </w:pPr>
    </w:p>
    <w:p w:rsidR="00EA2168" w:rsidRDefault="00EA2168">
      <w:pPr>
        <w:pStyle w:val="BodyText"/>
        <w:jc w:val="both"/>
      </w:pPr>
      <w:r>
        <w:tab/>
      </w:r>
      <w:r>
        <w:tab/>
        <w:t>1.</w:t>
      </w:r>
      <w:r>
        <w:tab/>
        <w:t>A person trained in the "Thin&amp;Healthy" programs and procedures shall be available for the term of this agreement. Assistance to be by phone, fax, or email.</w:t>
      </w:r>
    </w:p>
    <w:p w:rsidR="00EA2168" w:rsidRDefault="00EA2168">
      <w:pPr>
        <w:pStyle w:val="BodyText"/>
        <w:jc w:val="both"/>
      </w:pPr>
    </w:p>
    <w:p w:rsidR="00EA2168" w:rsidRDefault="00EA2168">
      <w:pPr>
        <w:pStyle w:val="BodyText"/>
        <w:jc w:val="both"/>
      </w:pPr>
      <w:r>
        <w:tab/>
      </w:r>
      <w:r>
        <w:tab/>
        <w:t>2.</w:t>
      </w:r>
      <w:r>
        <w:tab/>
        <w:t>Assistance, guidance and instruction, initiation, promoting and developing of clients.  It is Licensee’s obligation to satisfactorily complete Licensor’s coaching certification test in the six (6) months of initial certification and to be re-certified in twelve (12) months of initial certification by again passing Licensor’s certification test.</w:t>
      </w:r>
    </w:p>
    <w:p w:rsidR="00EA2168" w:rsidRDefault="00EA2168">
      <w:pPr>
        <w:pStyle w:val="BodyText"/>
        <w:jc w:val="both"/>
      </w:pPr>
    </w:p>
    <w:p w:rsidR="00EA2168" w:rsidRDefault="00EA2168">
      <w:pPr>
        <w:pStyle w:val="BodyText"/>
        <w:jc w:val="both"/>
      </w:pPr>
      <w:r>
        <w:tab/>
        <w:t>B.</w:t>
      </w:r>
      <w:r>
        <w:tab/>
        <w:t>On an ongoing basis, Licensor shall provide the following:</w:t>
      </w:r>
    </w:p>
    <w:p w:rsidR="00EA2168" w:rsidRDefault="00EA2168">
      <w:pPr>
        <w:pStyle w:val="BodyText"/>
        <w:ind w:left="1440"/>
        <w:jc w:val="both"/>
      </w:pPr>
    </w:p>
    <w:p w:rsidR="00EA2168" w:rsidRDefault="00EA2168">
      <w:pPr>
        <w:pStyle w:val="BodyText"/>
        <w:ind w:firstLine="1440"/>
        <w:jc w:val="both"/>
        <w:rPr>
          <w:color w:val="000000"/>
        </w:rPr>
      </w:pPr>
      <w:r>
        <w:t>1.</w:t>
      </w:r>
      <w:r>
        <w:tab/>
        <w:t xml:space="preserve">Regular scheduled owner’s meeting, monthly commission meeting and semi-annual conferences held at corporate designated location. Web conferencing is available for Licensees not able to attend the monthly meetings. . Licensor prefers Licensee’s attendance to be in person, however, attendance in some form is required. Cost for in person meetings is as follows:  at least $25.00 per person will be </w:t>
      </w:r>
      <w:r>
        <w:rPr>
          <w:color w:val="000000"/>
        </w:rPr>
        <w:t>assessed for 1-3 persons attending and 4 or more will be $100.00 for total attending.</w:t>
      </w:r>
    </w:p>
    <w:p w:rsidR="00EA2168" w:rsidRDefault="00EA2168">
      <w:pPr>
        <w:pStyle w:val="BodyText"/>
      </w:pPr>
    </w:p>
    <w:p w:rsidR="00EA2168" w:rsidRDefault="00EA2168">
      <w:pPr>
        <w:pStyle w:val="BodyText"/>
        <w:jc w:val="both"/>
      </w:pPr>
      <w:r>
        <w:tab/>
      </w:r>
      <w:r>
        <w:tab/>
        <w:t>2.</w:t>
      </w:r>
      <w:r>
        <w:tab/>
        <w:t>On-site training is available for an additional fee. The fee is to be determined by the length of time that corporate employee is scheduled to be on-site.</w:t>
      </w:r>
    </w:p>
    <w:p w:rsidR="00EA2168" w:rsidRDefault="00EA2168">
      <w:pPr>
        <w:pStyle w:val="BodyText"/>
        <w:jc w:val="both"/>
      </w:pPr>
    </w:p>
    <w:p w:rsidR="00EA2168" w:rsidRDefault="00EA2168">
      <w:pPr>
        <w:pStyle w:val="BodyText"/>
        <w:ind w:left="720" w:firstLine="1440"/>
        <w:jc w:val="both"/>
      </w:pPr>
      <w:r>
        <w:t>a.  Continuing Education through Training fee  at a cost to licensee of $100.00 per month.</w:t>
      </w:r>
    </w:p>
    <w:p w:rsidR="00EA2168" w:rsidRDefault="00EA2168">
      <w:pPr>
        <w:pStyle w:val="BodyText"/>
        <w:ind w:left="1440" w:firstLine="720"/>
        <w:jc w:val="both"/>
      </w:pPr>
      <w:r>
        <w:t>b.  Production, promotional and creative works at a cost to licensee of $25.00 per month.</w:t>
      </w:r>
    </w:p>
    <w:p w:rsidR="00EA2168" w:rsidRDefault="00EA2168">
      <w:pPr>
        <w:pStyle w:val="BodyText"/>
        <w:ind w:left="1440" w:firstLine="720"/>
        <w:jc w:val="both"/>
      </w:pPr>
      <w:r>
        <w:t>c. Updates in any new marketing techniques or any operational methods.</w:t>
      </w:r>
    </w:p>
    <w:p w:rsidR="00EA2168" w:rsidRDefault="00EA2168">
      <w:pPr>
        <w:pStyle w:val="BodyText"/>
        <w:ind w:left="720"/>
        <w:jc w:val="both"/>
      </w:pPr>
    </w:p>
    <w:p w:rsidR="00EA2168" w:rsidRDefault="00EA2168">
      <w:pPr>
        <w:pStyle w:val="BodyText"/>
        <w:jc w:val="both"/>
      </w:pPr>
      <w:r>
        <w:tab/>
        <w:t>C.</w:t>
      </w:r>
      <w:r>
        <w:tab/>
        <w:t xml:space="preserve">Corporate office shall on an ongoing basis, through a third party vendor, provide research and development of applicable software.  Computer programming and software development investment by Licensee shall be a minimum $40.00 per month for the life of the license.  This amount may be increased by vendor. There </w:t>
      </w:r>
      <w:r w:rsidR="00243E77">
        <w:t>may be</w:t>
      </w:r>
      <w:r>
        <w:t xml:space="preserve"> an additional fee required to set up the software. These fees are pass through costs from a third party vendor and void of any mark up to Thin&amp;Healthy, an affiliate of Licensor.</w:t>
      </w:r>
    </w:p>
    <w:p w:rsidR="00EA2168" w:rsidRDefault="00EA2168">
      <w:pPr>
        <w:pStyle w:val="BodyText"/>
      </w:pPr>
    </w:p>
    <w:p w:rsidR="00EA2168" w:rsidRDefault="00EA2168">
      <w:pPr>
        <w:pStyle w:val="BodyText"/>
      </w:pPr>
      <w:r>
        <w:t>VII.</w:t>
      </w:r>
      <w:r>
        <w:tab/>
      </w:r>
      <w:r>
        <w:rPr>
          <w:b/>
          <w:bCs/>
        </w:rPr>
        <w:t>OBLIGATIONS OF LICENSEE</w:t>
      </w:r>
    </w:p>
    <w:p w:rsidR="00EA2168" w:rsidRDefault="00EA2168">
      <w:pPr>
        <w:pStyle w:val="BodyText"/>
      </w:pPr>
    </w:p>
    <w:p w:rsidR="00EA2168" w:rsidRDefault="00EA2168">
      <w:pPr>
        <w:pStyle w:val="BodyText"/>
      </w:pPr>
      <w:r>
        <w:tab/>
        <w:t>A.</w:t>
      </w:r>
      <w:r>
        <w:tab/>
        <w:t>Licensee does hereby warrant, covenant, acknowledge and agree:</w:t>
      </w:r>
    </w:p>
    <w:p w:rsidR="00EA2168" w:rsidRDefault="00EA2168">
      <w:pPr>
        <w:pStyle w:val="BodyText"/>
      </w:pPr>
    </w:p>
    <w:p w:rsidR="00EA2168" w:rsidRDefault="00EA2168">
      <w:pPr>
        <w:pStyle w:val="BodyText"/>
        <w:jc w:val="both"/>
      </w:pPr>
      <w:r>
        <w:tab/>
      </w:r>
      <w:r>
        <w:tab/>
        <w:t xml:space="preserve">1.  To strictly comply with the requirements and instruction of Licensor regarding the use of Licensed Materials including but not limited to trademarks and service marks relating to Licensee’s business that shall be used including, but not limited to: Metabolism Retraining, Exercise Works Magic, Counting the Victories, Life Success, Your Last Stop for Weight Loss, I Believe, Life’s Gonna Get a Whole Lot Better, Healthy Foods Education, It’s Not About The Food, Life’s Short Don’t Miss A Minute Of It  in connection with the conduct of Licensee's Business and the sale of products and clothing distributed by Licensor and to abide by all of the terms and conditions of any operational manuals provided by Licensor to Licensee. </w:t>
      </w:r>
    </w:p>
    <w:p w:rsidR="00EA2168" w:rsidRDefault="00EA2168">
      <w:pPr>
        <w:pStyle w:val="BodyText"/>
      </w:pPr>
    </w:p>
    <w:p w:rsidR="00EA2168" w:rsidRDefault="00EA2168">
      <w:pPr>
        <w:pStyle w:val="BodyText"/>
        <w:jc w:val="both"/>
      </w:pPr>
      <w:r>
        <w:tab/>
      </w:r>
      <w:r>
        <w:tab/>
        <w:t>2.  To maintain a uniformity of operation in accordance with the "Thin&amp; Healthy" weight loss methods, by utilizing the weight loss programs which have been approved by Licensor in order to maintain said uniformity.</w:t>
      </w:r>
    </w:p>
    <w:p w:rsidR="00EA2168" w:rsidRDefault="00EA2168">
      <w:pPr>
        <w:pStyle w:val="BodyText"/>
        <w:jc w:val="both"/>
      </w:pPr>
    </w:p>
    <w:p w:rsidR="00EA2168" w:rsidRDefault="00EA2168">
      <w:pPr>
        <w:pStyle w:val="BodyText"/>
        <w:jc w:val="both"/>
      </w:pPr>
      <w:r>
        <w:tab/>
      </w:r>
      <w:r>
        <w:tab/>
        <w:t>3.  To use its best efforts to promote the highest possible number of clients by advertising and promoting the "Thin&amp;Healthy" weight loss program.</w:t>
      </w:r>
    </w:p>
    <w:p w:rsidR="00EA2168" w:rsidRDefault="00EA2168">
      <w:pPr>
        <w:pStyle w:val="BodyText"/>
        <w:jc w:val="both"/>
      </w:pPr>
    </w:p>
    <w:p w:rsidR="00EA2168" w:rsidRDefault="00EA2168">
      <w:pPr>
        <w:pStyle w:val="BodyText"/>
        <w:jc w:val="both"/>
      </w:pPr>
      <w:r>
        <w:tab/>
      </w:r>
      <w:r>
        <w:tab/>
        <w:t>4.  To conduct itself in a professional manner, exhibiting the high standards expected by "Thin&amp;Healthy" and to exercise sound business judgment while a Licensee.  Licensee shall conduct itself in a manner, which does not demean, impugn or otherwise compromise the reputation of "Thin&amp;Healthy" as a physically and mentally stimulating and healthy weight loss program.</w:t>
      </w:r>
    </w:p>
    <w:p w:rsidR="00EA2168" w:rsidRDefault="00EA2168">
      <w:pPr>
        <w:pStyle w:val="BodyText"/>
      </w:pPr>
    </w:p>
    <w:p w:rsidR="00EA2168" w:rsidRDefault="00EA2168">
      <w:pPr>
        <w:pStyle w:val="BodyText"/>
        <w:jc w:val="both"/>
      </w:pPr>
      <w:r>
        <w:tab/>
      </w:r>
      <w:r>
        <w:tab/>
        <w:t>5.   Licensee acknowledges and agrees that the goodwill associated with the Licensed Material is and will remain the exclusive property of Licensor and Licensee shall not benefit or profit from such current or future goodwill, except for the operation of Licensee's Business.  Any and all rights to such Licensed Material shall revert back to Licensor upon termination of the Agreement.</w:t>
      </w:r>
    </w:p>
    <w:p w:rsidR="00EA2168" w:rsidRDefault="00EA2168">
      <w:pPr>
        <w:pStyle w:val="BodyText"/>
        <w:jc w:val="both"/>
      </w:pPr>
    </w:p>
    <w:p w:rsidR="00EA2168" w:rsidRDefault="00EA2168">
      <w:pPr>
        <w:pStyle w:val="BodyText"/>
        <w:ind w:firstLine="1440"/>
        <w:jc w:val="both"/>
      </w:pPr>
      <w:r>
        <w:t>6.    Licensee shall comply with the following schedule:  1) The licensee will take one hour administrative training.  2) The licensee will take basic training for 5 ½ days. 3) The licensee will take manager’s training for 1/2 day. A licensee must complete this process before opening. Compliance with the above can be established by</w:t>
      </w:r>
      <w:r>
        <w:rPr>
          <w:i/>
          <w:iCs/>
        </w:rPr>
        <w:t xml:space="preserve"> </w:t>
      </w:r>
      <w:r>
        <w:t>a licensee who</w:t>
      </w:r>
      <w:r>
        <w:rPr>
          <w:i/>
          <w:iCs/>
        </w:rPr>
        <w:t xml:space="preserve"> </w:t>
      </w:r>
      <w:r>
        <w:t xml:space="preserve">has previously owned or currently owns a Thin &amp; Healthy Center, meeting the standard </w:t>
      </w:r>
      <w:r>
        <w:rPr>
          <w:color w:val="000000"/>
        </w:rPr>
        <w:t>of 16 enrollments per week per business model and 5 enrollments per week business model</w:t>
      </w:r>
      <w:r>
        <w:t xml:space="preserve"> average gross production for six months</w:t>
      </w:r>
      <w:r>
        <w:rPr>
          <w:i/>
          <w:iCs/>
        </w:rPr>
        <w:t xml:space="preserve"> </w:t>
      </w:r>
      <w:r>
        <w:t>on an annual basis.  Compliance will be established by Licensor’s reasonable discretion.</w:t>
      </w:r>
      <w:r>
        <w:rPr>
          <w:i/>
          <w:iCs/>
        </w:rPr>
        <w:t xml:space="preserve">  </w:t>
      </w:r>
      <w:r>
        <w:t xml:space="preserve">   In the absence of compliance as above physical attendance is required at the next offered training for whatever segments of training fell short of compliance.  Physical attendance can be required yearly and will be required every other year.</w:t>
      </w:r>
    </w:p>
    <w:p w:rsidR="00EA2168" w:rsidRDefault="00EA2168">
      <w:pPr>
        <w:pStyle w:val="BodyText"/>
        <w:ind w:left="2160" w:firstLine="1440"/>
        <w:jc w:val="both"/>
      </w:pPr>
    </w:p>
    <w:p w:rsidR="00EA2168" w:rsidRDefault="00EA2168">
      <w:pPr>
        <w:pStyle w:val="BodyText"/>
        <w:ind w:firstLine="1440"/>
        <w:jc w:val="both"/>
      </w:pPr>
      <w:r>
        <w:t>7.   Quick Books or similar Profit and Loss Statement can be submitted to Corporation office for the purpose of trouble shooting business operations.</w:t>
      </w:r>
    </w:p>
    <w:p w:rsidR="00EA2168" w:rsidRDefault="00EA2168">
      <w:pPr>
        <w:pStyle w:val="BodyText"/>
        <w:ind w:firstLine="2160"/>
        <w:jc w:val="both"/>
      </w:pPr>
    </w:p>
    <w:p w:rsidR="00EA2168" w:rsidRDefault="00EA2168">
      <w:pPr>
        <w:pStyle w:val="BodyText"/>
        <w:ind w:firstLine="1440"/>
        <w:jc w:val="both"/>
        <w:rPr>
          <w:color w:val="000000"/>
        </w:rPr>
      </w:pPr>
      <w:r>
        <w:t>8.   Within sixty (60) days of the execution of this License</w:t>
      </w:r>
      <w:r>
        <w:rPr>
          <w:i/>
          <w:iCs/>
        </w:rPr>
        <w:t xml:space="preserve"> </w:t>
      </w:r>
      <w:r>
        <w:t xml:space="preserve">the Licensee is required to have secured corporate legal counsel for its own entity as well as an accountant who </w:t>
      </w:r>
      <w:r w:rsidR="00243E77">
        <w:rPr>
          <w:color w:val="000000"/>
        </w:rPr>
        <w:t>will prepare year-</w:t>
      </w:r>
      <w:r>
        <w:rPr>
          <w:color w:val="000000"/>
        </w:rPr>
        <w:t>end financial statements according to generally accepted accounting practices (GAAP). The licensee is required by the signing date to have proved verification to Licensor of both their corporate accountant and their attorney. It is highly recommended that licensee prepare monthly profit and loss statements.</w:t>
      </w:r>
    </w:p>
    <w:p w:rsidR="00EA2168" w:rsidRDefault="00EA2168">
      <w:pPr>
        <w:pStyle w:val="BodyText"/>
        <w:ind w:firstLine="1440"/>
        <w:rPr>
          <w:color w:val="000000"/>
        </w:rPr>
      </w:pPr>
    </w:p>
    <w:p w:rsidR="00EA2168" w:rsidRDefault="00EA2168">
      <w:pPr>
        <w:pStyle w:val="BodyText"/>
        <w:ind w:firstLine="1440"/>
        <w:jc w:val="both"/>
        <w:rPr>
          <w:color w:val="000000"/>
        </w:rPr>
      </w:pPr>
      <w:r>
        <w:rPr>
          <w:color w:val="000000"/>
        </w:rPr>
        <w:t>9.</w:t>
      </w:r>
      <w:r>
        <w:rPr>
          <w:color w:val="000000"/>
        </w:rPr>
        <w:tab/>
        <w:t>Licensee represents and warranties that Licensee has read all Thin&amp;Healthy manuals and other materials provided by Licensor to Licensee and that Licensor will fully comply with all obligations contained therein.</w:t>
      </w:r>
    </w:p>
    <w:p w:rsidR="00EA2168" w:rsidRDefault="00EA2168">
      <w:pPr>
        <w:pStyle w:val="BodyText"/>
        <w:ind w:firstLine="1440"/>
        <w:jc w:val="both"/>
        <w:rPr>
          <w:color w:val="000000"/>
        </w:rPr>
      </w:pPr>
    </w:p>
    <w:p w:rsidR="00EA2168" w:rsidRDefault="00EA2168">
      <w:pPr>
        <w:pStyle w:val="BodyText"/>
        <w:ind w:firstLine="1440"/>
        <w:jc w:val="both"/>
        <w:rPr>
          <w:color w:val="000000"/>
        </w:rPr>
      </w:pPr>
      <w:r>
        <w:rPr>
          <w:color w:val="000000"/>
        </w:rPr>
        <w:t>10.</w:t>
      </w:r>
      <w:r>
        <w:rPr>
          <w:color w:val="000000"/>
        </w:rPr>
        <w:tab/>
        <w:t>Financial capacity – Licensee represents and warranties that Licensee has the financial capacity to meet all of Licensee’s obligations pursuant to the terms and conditions of the License Agreement.</w:t>
      </w:r>
    </w:p>
    <w:p w:rsidR="00EA2168" w:rsidRDefault="00EA2168">
      <w:pPr>
        <w:pStyle w:val="BodyText"/>
        <w:ind w:firstLine="1440"/>
        <w:jc w:val="both"/>
        <w:rPr>
          <w:color w:val="FF0000"/>
        </w:rPr>
      </w:pPr>
    </w:p>
    <w:p w:rsidR="00EA2168" w:rsidRDefault="00EA2168">
      <w:pPr>
        <w:pStyle w:val="BodyText"/>
        <w:ind w:firstLine="1440"/>
        <w:jc w:val="both"/>
      </w:pPr>
      <w:r>
        <w:t>11.</w:t>
      </w:r>
      <w:r>
        <w:tab/>
        <w:t>Licensee represents and warrants that it is not a party to, or subject to any agreement which, directly or indirectly, may conflict with any term of this Agreement or in any manner compromise the effectiveness of any of the programs or materials licensed hereunder and Licensee shall not enter into any such agreement during the term of the Agreement.</w:t>
      </w:r>
    </w:p>
    <w:p w:rsidR="00EA2168" w:rsidRDefault="00EA2168">
      <w:pPr>
        <w:pStyle w:val="BodyText"/>
        <w:ind w:firstLine="1440"/>
        <w:jc w:val="both"/>
        <w:rPr>
          <w:color w:val="000000"/>
        </w:rPr>
      </w:pPr>
    </w:p>
    <w:p w:rsidR="00EA2168" w:rsidRDefault="00EA2168">
      <w:pPr>
        <w:pStyle w:val="BodyText"/>
        <w:ind w:firstLine="1440"/>
        <w:jc w:val="both"/>
        <w:rPr>
          <w:color w:val="000000"/>
        </w:rPr>
      </w:pPr>
      <w:r>
        <w:rPr>
          <w:color w:val="000000"/>
        </w:rPr>
        <w:t>12.  Licensee is duly authorized to enter into this License Agreement and to carry out all of Licensee’s obligations hereunder.</w:t>
      </w:r>
    </w:p>
    <w:p w:rsidR="00EA2168" w:rsidRDefault="00EA2168">
      <w:pPr>
        <w:pStyle w:val="BodyText"/>
        <w:ind w:firstLine="1440"/>
        <w:jc w:val="both"/>
        <w:rPr>
          <w:color w:val="000000"/>
        </w:rPr>
      </w:pPr>
    </w:p>
    <w:p w:rsidR="00EA2168" w:rsidRDefault="00EA2168">
      <w:pPr>
        <w:pStyle w:val="BodyText"/>
        <w:ind w:firstLine="1440"/>
        <w:jc w:val="both"/>
        <w:rPr>
          <w:color w:val="000000"/>
        </w:rPr>
      </w:pPr>
      <w:r>
        <w:rPr>
          <w:color w:val="000000"/>
        </w:rPr>
        <w:t>13.  All representations as made by Licensee in this License Agreement are true and accurate.</w:t>
      </w:r>
    </w:p>
    <w:p w:rsidR="00EA2168" w:rsidRDefault="00EA2168">
      <w:pPr>
        <w:pStyle w:val="BodyText"/>
        <w:ind w:firstLine="1440"/>
        <w:jc w:val="both"/>
        <w:rPr>
          <w:color w:val="FF0000"/>
        </w:rPr>
      </w:pPr>
    </w:p>
    <w:p w:rsidR="00EA2168" w:rsidRDefault="00EA2168">
      <w:pPr>
        <w:pStyle w:val="BodyText"/>
        <w:ind w:firstLine="1440"/>
        <w:jc w:val="both"/>
        <w:rPr>
          <w:color w:val="000000"/>
        </w:rPr>
      </w:pPr>
      <w:r>
        <w:rPr>
          <w:color w:val="000000"/>
        </w:rPr>
        <w:t>14.  NUTRITIONAL PRODUCTS.  The Licensee agrees to maintain a minimum of 4 flavors of bars, 6 flavors of powder supplements which is a minimum of 100 packages of each flavor and 56 bars each flavor purchased from Thin &amp; Healthy at all times, as per information provided by Licensor from time to time.</w:t>
      </w:r>
    </w:p>
    <w:p w:rsidR="00EA2168" w:rsidRDefault="00EA2168">
      <w:pPr>
        <w:pStyle w:val="BodyText"/>
        <w:ind w:firstLine="1440"/>
        <w:rPr>
          <w:color w:val="000000"/>
        </w:rPr>
      </w:pPr>
    </w:p>
    <w:p w:rsidR="00EA2168" w:rsidRDefault="00EA2168">
      <w:pPr>
        <w:pStyle w:val="BodyText"/>
        <w:ind w:firstLine="1440"/>
        <w:jc w:val="both"/>
        <w:rPr>
          <w:color w:val="FF0000"/>
        </w:rPr>
      </w:pPr>
      <w:r>
        <w:rPr>
          <w:color w:val="000000"/>
        </w:rPr>
        <w:t>15.</w:t>
      </w:r>
      <w:r>
        <w:rPr>
          <w:color w:val="000000"/>
        </w:rPr>
        <w:tab/>
        <w:t>PRODUCT – Licensee must purchase supplements and bars from Thin &amp; Healthy for use with the Thin &amp; Healthy program.  Licensee may sell products in its current business, but these products are not to be offered to a Thin and Healthy member without Licensor’s consent which may be refused for any reason.</w:t>
      </w:r>
    </w:p>
    <w:p w:rsidR="00EA2168" w:rsidRDefault="00EA2168">
      <w:pPr>
        <w:pStyle w:val="BodyText"/>
      </w:pPr>
    </w:p>
    <w:p w:rsidR="00EA2168" w:rsidRDefault="00EA2168">
      <w:pPr>
        <w:pStyle w:val="BodyText"/>
      </w:pPr>
    </w:p>
    <w:p w:rsidR="00EA2168" w:rsidRDefault="00EA2168">
      <w:pPr>
        <w:pStyle w:val="BodyText"/>
      </w:pPr>
      <w:r>
        <w:t>VII.</w:t>
      </w:r>
      <w:r>
        <w:tab/>
      </w:r>
      <w:r>
        <w:rPr>
          <w:b/>
          <w:bCs/>
        </w:rPr>
        <w:t>NONCOMPETITION, NONDISCLOSURE</w:t>
      </w:r>
    </w:p>
    <w:p w:rsidR="00EA2168" w:rsidRDefault="00EA2168">
      <w:pPr>
        <w:pStyle w:val="BodyText"/>
      </w:pPr>
    </w:p>
    <w:p w:rsidR="00EA2168" w:rsidRDefault="00EA2168">
      <w:pPr>
        <w:pStyle w:val="BodyText"/>
        <w:ind w:firstLine="720"/>
        <w:jc w:val="both"/>
      </w:pPr>
      <w:r>
        <w:rPr>
          <w:color w:val="000000"/>
        </w:rPr>
        <w:t>A.</w:t>
      </w:r>
      <w:r>
        <w:rPr>
          <w:color w:val="FF0000"/>
        </w:rPr>
        <w:tab/>
      </w:r>
      <w:r>
        <w:t xml:space="preserve">  At the termination of this license for any reason, Licensee shall not, without the prior written Consent of Licensor, directly or indirectly, through any legal entity or in Licensee’s individual name, including </w:t>
      </w:r>
      <w:r>
        <w:lastRenderedPageBreak/>
        <w:t>but not limited to a corporation, partnership, trusts, associations, joint ventures, or other unincorporated businesses, perform any services for, engage in, acquire, be an employee of, or have a financial interest in any business similar to the business known as "Thin&amp;Healthy".  For purposes of this agreement, a similar business is a business which conducts a weight loss program and/or sells a line of products similar to the line of clothing or other products such as vitamins and supplements, the content of which is similar to or, directly or indirectly, competitive with products distributed through "Thin&amp;Healthy" or programs and procedures developed by "Thin&amp;Healthy".  This provision shall be liberally construed in Licensor’s favor of finding that a product, program or routine is competitive.  If as of this date hereof, Licensee is owned by a company that operates a health and fitness establishment the Licensee  may continue to operate and  expand its health and fitness facility as it exists on the date of the execution of this License, as well as at all times thereafter.</w:t>
      </w:r>
    </w:p>
    <w:p w:rsidR="00EA2168" w:rsidRDefault="00EA2168">
      <w:pPr>
        <w:pStyle w:val="BodyText"/>
        <w:ind w:left="720" w:firstLine="720"/>
      </w:pPr>
    </w:p>
    <w:p w:rsidR="00EA2168" w:rsidRDefault="00EA2168">
      <w:pPr>
        <w:pStyle w:val="BodyText"/>
        <w:ind w:firstLine="720"/>
        <w:jc w:val="both"/>
      </w:pPr>
      <w:r>
        <w:t>B.</w:t>
      </w:r>
      <w:r>
        <w:tab/>
        <w:t xml:space="preserve"> Non-Competition and </w:t>
      </w:r>
      <w:r w:rsidR="00243E77">
        <w:t>Non-Disclosure</w:t>
      </w:r>
      <w:r>
        <w:t xml:space="preserve"> Covenants.  Licensee acknowledges that as a Thin&amp;Healthy Licensee they will have access to trade secrets, confidential practices, including but not limited to, program materials, procedures, promotion materials, marketing and business methods.  Therefore, Licensee is in a unique position to use the special knowledge gained while a licensee; Licensee acknowledges that breach of the covenants contained in this section or in other paragraphs of this Agreement may threaten immediate and substantial irreparable injury to Licensor.  The Licensee hereby agrees that the integrity of the license requires that the Licensee and its employees shall not engage in competition with Licensor and for a period of five (5) years after termination of this License. Further, for a period of five (5) years after termination of this license agreement for any reason Licensee shall not disclose any of the proprietary business information or trade secrets of Licensor.</w:t>
      </w:r>
    </w:p>
    <w:p w:rsidR="00EA2168" w:rsidRDefault="00EA2168">
      <w:pPr>
        <w:pStyle w:val="BodyText"/>
        <w:jc w:val="both"/>
      </w:pPr>
    </w:p>
    <w:p w:rsidR="00EA2168" w:rsidRDefault="00EA2168">
      <w:pPr>
        <w:pStyle w:val="BodyText"/>
        <w:ind w:firstLine="720"/>
        <w:jc w:val="both"/>
      </w:pPr>
      <w:r>
        <w:t xml:space="preserve"> For breach of the covenants contained herein, Thin&amp;Healthy shall have the right to obtain immediate injunctive relief without limiting any other rights, remedies, or damages available pursuant to the terms of this Agreement or at law or in equity, including but not limited to attorneys' fees and costs which might accrue to Licensor.  In connection therewith Licensee agrees that any breach of the covenants contained in this Article VII shall have caused Licensor irreparable harm which cannot be remedied by an award of monetary damages.</w:t>
      </w:r>
    </w:p>
    <w:p w:rsidR="00EA2168" w:rsidRDefault="00EA2168">
      <w:pPr>
        <w:pStyle w:val="BodyText"/>
        <w:jc w:val="both"/>
      </w:pPr>
    </w:p>
    <w:p w:rsidR="00EA2168" w:rsidRDefault="00EA2168">
      <w:pPr>
        <w:pStyle w:val="BodyText"/>
        <w:jc w:val="both"/>
      </w:pPr>
      <w:r>
        <w:t>IX.</w:t>
      </w:r>
      <w:r>
        <w:tab/>
      </w:r>
      <w:r>
        <w:rPr>
          <w:b/>
          <w:bCs/>
        </w:rPr>
        <w:t>PAYMENTS TO LICENSOR</w:t>
      </w:r>
    </w:p>
    <w:p w:rsidR="00EA2168" w:rsidRDefault="00EA2168">
      <w:pPr>
        <w:pStyle w:val="BodyText"/>
        <w:jc w:val="both"/>
      </w:pPr>
    </w:p>
    <w:p w:rsidR="00EA2168" w:rsidRDefault="00EA2168">
      <w:pPr>
        <w:pStyle w:val="BodyText"/>
        <w:jc w:val="both"/>
      </w:pPr>
      <w:r>
        <w:tab/>
        <w:t>A.</w:t>
      </w:r>
      <w:r>
        <w:tab/>
        <w:t>Initial Fee.  Licensee shall pay to Licensor an initial fee of  _______________________________    ($0000.00) Dollars payable upon execution of this Agreement, per each of Licensee's location.  This is a one-time initial licensing fee and Licensee shall not be obligated to pay any additional  initial fees or other fees except as set forth in VIII B below during the term of this agreement or any extensions set forth in IV above.</w:t>
      </w:r>
    </w:p>
    <w:p w:rsidR="00EA2168" w:rsidRDefault="00EA2168">
      <w:pPr>
        <w:pStyle w:val="BodyText"/>
      </w:pPr>
    </w:p>
    <w:p w:rsidR="00EA2168" w:rsidRDefault="00EA2168">
      <w:pPr>
        <w:pStyle w:val="BodyText"/>
        <w:jc w:val="both"/>
      </w:pPr>
      <w:r>
        <w:tab/>
        <w:t>B.</w:t>
      </w:r>
      <w:r>
        <w:tab/>
        <w:t>Continuing Fees.  In consideration for the Licensing rights granted herein, Licensee does hereby agree to pay Licensor ____________________________________ ($0000.00) per year payable in twelve (12) dollars monthly installments of _____.  Licensee’s bank shall pay Licensor’s bank said payments via Electronic Funds Transfer (EFT) on the 10</w:t>
      </w:r>
      <w:r>
        <w:rPr>
          <w:vertAlign w:val="superscript"/>
        </w:rPr>
        <w:t>th</w:t>
      </w:r>
      <w:r>
        <w:t xml:space="preserve"> of the month after the close of each calendar month during the term of this agreement.  The continuing fees set forth herein shall not be increased during the initial term of this agreement or any extensions thereof as provided for in IV above.</w:t>
      </w:r>
    </w:p>
    <w:p w:rsidR="00EA2168" w:rsidRDefault="00EA2168">
      <w:pPr>
        <w:pStyle w:val="BodyText"/>
        <w:jc w:val="both"/>
      </w:pPr>
    </w:p>
    <w:p w:rsidR="00EA2168" w:rsidRDefault="00EA2168">
      <w:pPr>
        <w:pStyle w:val="BodyText"/>
        <w:jc w:val="both"/>
      </w:pPr>
      <w:r>
        <w:tab/>
        <w:t>C</w:t>
      </w:r>
      <w:r>
        <w:rPr>
          <w:color w:val="000000"/>
        </w:rPr>
        <w:t>.</w:t>
      </w:r>
      <w:r>
        <w:rPr>
          <w:color w:val="000000"/>
        </w:rPr>
        <w:tab/>
        <w:t>The monthly fee is subject to adjustment annually at the discretion of Licensor based upon Licensor’s necessary and reasonable costs of maintaining the License. Changes will be reasonably reflective of Licensor’s cost of operations and cost of insuring Licensee’s compliance with the terms and conditions of this agreement.</w:t>
      </w:r>
      <w:r>
        <w:rPr>
          <w:color w:val="000000"/>
        </w:rPr>
        <w:tab/>
      </w:r>
      <w:r>
        <w:tab/>
      </w:r>
    </w:p>
    <w:p w:rsidR="00EA2168" w:rsidRDefault="00EA2168">
      <w:pPr>
        <w:pStyle w:val="BodyText"/>
        <w:jc w:val="both"/>
      </w:pPr>
    </w:p>
    <w:p w:rsidR="00EA2168" w:rsidRDefault="00EA2168">
      <w:pPr>
        <w:pStyle w:val="BodyText"/>
        <w:jc w:val="both"/>
      </w:pPr>
      <w:r>
        <w:tab/>
        <w:t>D.</w:t>
      </w:r>
      <w:r>
        <w:tab/>
        <w:t>Penalty.  A one percent (1%) Penalty shall be added to any overdue payment for any obligation of Licensee to Licensor for each day any such fees are delinquent past the tenth (10th) day of each month.</w:t>
      </w:r>
    </w:p>
    <w:p w:rsidR="00EA2168" w:rsidRDefault="00EA2168">
      <w:pPr>
        <w:pStyle w:val="BodyText"/>
        <w:jc w:val="both"/>
      </w:pPr>
    </w:p>
    <w:p w:rsidR="00EA2168" w:rsidRDefault="00EA2168">
      <w:pPr>
        <w:pStyle w:val="BodyText"/>
        <w:jc w:val="both"/>
      </w:pPr>
      <w:r>
        <w:tab/>
        <w:t>E.</w:t>
      </w:r>
      <w:r>
        <w:tab/>
        <w:t>Advertising Costs and Contribution.  Subject to the provisions of this Agreement, Licensor may, from time to time, assist Licensee by producing advertising literature for Licensee's use.  Licensee may purchase a sufficient amount of advertising material from Licensor, except for those materials provided free of charge, to conduct a mail order campaign or handout campaign to its patrons, guests, invites, and other reasonable sources of potential clients, in addition to any other sums due to Licensor from Licensee, Licensee shall pay to Licensor its costs of materials printing, handling and shipping.</w:t>
      </w:r>
    </w:p>
    <w:p w:rsidR="00EA2168" w:rsidRDefault="00EA2168">
      <w:pPr>
        <w:pStyle w:val="BodyText"/>
      </w:pPr>
    </w:p>
    <w:p w:rsidR="00EA2168" w:rsidRDefault="00EA2168">
      <w:pPr>
        <w:pStyle w:val="BodyText"/>
        <w:ind w:firstLine="720"/>
        <w:jc w:val="both"/>
      </w:pPr>
      <w:r>
        <w:t>F.</w:t>
      </w:r>
      <w:r>
        <w:tab/>
        <w:t>Products.  All merchandise bearing the Thin&amp;Healthy name or any other reference to Licensed Material shall be supplied to Licensee solely from Licensor or</w:t>
      </w:r>
      <w:r>
        <w:rPr>
          <w:i/>
          <w:iCs/>
        </w:rPr>
        <w:t xml:space="preserve"> </w:t>
      </w:r>
      <w:r>
        <w:t>Licensor’s designated distributors.</w:t>
      </w:r>
    </w:p>
    <w:p w:rsidR="00EA2168" w:rsidRDefault="00EA2168">
      <w:pPr>
        <w:pStyle w:val="BodyText"/>
        <w:ind w:firstLine="720"/>
        <w:jc w:val="both"/>
      </w:pPr>
    </w:p>
    <w:p w:rsidR="00EA2168" w:rsidRDefault="00EA2168">
      <w:pPr>
        <w:pStyle w:val="BodyText"/>
        <w:ind w:firstLine="720"/>
        <w:jc w:val="both"/>
      </w:pPr>
      <w:r>
        <w:t>G.</w:t>
      </w:r>
      <w:r>
        <w:tab/>
        <w:t>The $40 software development fee, $25 marketing production charge, $100 continuing education through training fee, and any additional fees due to attendance at the monthly commission meetings, semi</w:t>
      </w:r>
      <w:r w:rsidR="00243E77">
        <w:t>-</w:t>
      </w:r>
      <w:r>
        <w:t xml:space="preserve"> annual conference or annual convention will be billed directly to the licensee’s account through the licensor’s EFT provider.</w:t>
      </w:r>
    </w:p>
    <w:p w:rsidR="00EA2168" w:rsidRDefault="00EA2168">
      <w:pPr>
        <w:pStyle w:val="BodyText"/>
        <w:jc w:val="both"/>
      </w:pPr>
      <w:r>
        <w:tab/>
      </w:r>
      <w:r>
        <w:tab/>
      </w:r>
    </w:p>
    <w:p w:rsidR="00EA2168" w:rsidRDefault="00EA2168">
      <w:pPr>
        <w:pStyle w:val="BodyText"/>
        <w:jc w:val="both"/>
      </w:pPr>
      <w:r>
        <w:t>X.</w:t>
      </w:r>
      <w:r>
        <w:rPr>
          <w:b/>
          <w:bCs/>
        </w:rPr>
        <w:tab/>
        <w:t>TERMINATION OF LICENSE - CAUSE</w:t>
      </w:r>
    </w:p>
    <w:p w:rsidR="00EA2168" w:rsidRDefault="00EA2168">
      <w:pPr>
        <w:pStyle w:val="BodyText"/>
        <w:ind w:left="360"/>
        <w:jc w:val="both"/>
      </w:pPr>
    </w:p>
    <w:p w:rsidR="00EA2168" w:rsidRDefault="00EA2168" w:rsidP="002B5633">
      <w:pPr>
        <w:pStyle w:val="BodyText"/>
        <w:numPr>
          <w:ilvl w:val="1"/>
          <w:numId w:val="1"/>
        </w:numPr>
        <w:ind w:left="0" w:firstLine="720"/>
        <w:jc w:val="both"/>
        <w:rPr>
          <w:color w:val="000000"/>
        </w:rPr>
      </w:pPr>
      <w:r>
        <w:t xml:space="preserve">This </w:t>
      </w:r>
      <w:r>
        <w:rPr>
          <w:color w:val="000000"/>
        </w:rPr>
        <w:t>Agreement is subject to a termination by Licensor for cause. Cause may consist of the following.</w:t>
      </w:r>
    </w:p>
    <w:p w:rsidR="00EA2168" w:rsidRDefault="00EA2168">
      <w:pPr>
        <w:pStyle w:val="BodyText"/>
        <w:ind w:firstLine="1440"/>
        <w:jc w:val="both"/>
        <w:rPr>
          <w:color w:val="000000"/>
        </w:rPr>
      </w:pPr>
      <w:r>
        <w:rPr>
          <w:color w:val="000000"/>
        </w:rPr>
        <w:tab/>
      </w:r>
    </w:p>
    <w:p w:rsidR="00EA2168" w:rsidRDefault="00EA2168">
      <w:pPr>
        <w:pStyle w:val="BodyText"/>
        <w:ind w:firstLine="1440"/>
        <w:jc w:val="both"/>
        <w:rPr>
          <w:color w:val="000000"/>
        </w:rPr>
      </w:pPr>
      <w:r>
        <w:rPr>
          <w:color w:val="000000"/>
        </w:rPr>
        <w:t>1.</w:t>
      </w:r>
      <w:r>
        <w:rPr>
          <w:color w:val="000000"/>
        </w:rPr>
        <w:tab/>
        <w:t>Breach of Licensee’s obligation to pay licensing or other fees or payments to Licensor not later than thirty (30) days after receipt of notice of any such breach.</w:t>
      </w:r>
    </w:p>
    <w:p w:rsidR="00EA2168" w:rsidRDefault="00EA2168">
      <w:pPr>
        <w:pStyle w:val="BodyText"/>
        <w:ind w:firstLine="1440"/>
      </w:pPr>
    </w:p>
    <w:p w:rsidR="00EA2168" w:rsidRDefault="00EA2168">
      <w:pPr>
        <w:pStyle w:val="BodyText"/>
        <w:ind w:firstLine="1440"/>
        <w:jc w:val="both"/>
        <w:rPr>
          <w:color w:val="000000"/>
        </w:rPr>
      </w:pPr>
      <w:r>
        <w:rPr>
          <w:color w:val="000000"/>
        </w:rPr>
        <w:t>2.</w:t>
      </w:r>
      <w:r>
        <w:rPr>
          <w:color w:val="000000"/>
        </w:rPr>
        <w:tab/>
        <w:t>The occurrence of any of the following events shall constitute good cause by Licensor, at its sole option and without prejudice to any other rights or remedies provided for herein or at law or in equity, to terminate this Agreement, effective immediately, without notice to Licensee.</w:t>
      </w:r>
    </w:p>
    <w:p w:rsidR="00EA2168" w:rsidRDefault="00EA2168">
      <w:pPr>
        <w:pStyle w:val="BodyText"/>
        <w:ind w:left="2160"/>
        <w:jc w:val="both"/>
        <w:rPr>
          <w:color w:val="000000"/>
        </w:rPr>
      </w:pPr>
    </w:p>
    <w:p w:rsidR="00EA2168" w:rsidRDefault="00EA2168">
      <w:pPr>
        <w:pStyle w:val="BodyText"/>
        <w:ind w:firstLine="2160"/>
        <w:jc w:val="both"/>
        <w:rPr>
          <w:color w:val="000000"/>
        </w:rPr>
      </w:pPr>
      <w:r>
        <w:rPr>
          <w:color w:val="000000"/>
        </w:rPr>
        <w:t xml:space="preserve">a.  </w:t>
      </w:r>
      <w:r>
        <w:rPr>
          <w:color w:val="000000"/>
        </w:rPr>
        <w:tab/>
        <w:t>If Licensee makes a general assignment for the benefit of creditors, or if a final judgment involving a business debt remains unsatisfied and no appeal there from is taken such that, the judgment remains of record for  sixty (60)</w:t>
      </w:r>
      <w:r>
        <w:rPr>
          <w:i/>
          <w:iCs/>
          <w:color w:val="000000"/>
        </w:rPr>
        <w:t xml:space="preserve"> </w:t>
      </w:r>
      <w:r>
        <w:rPr>
          <w:color w:val="000000"/>
        </w:rPr>
        <w:t>days or longer (all state requirements for such an appeal having been met).</w:t>
      </w:r>
    </w:p>
    <w:p w:rsidR="00EA2168" w:rsidRDefault="00EA2168">
      <w:pPr>
        <w:pStyle w:val="BodyText"/>
        <w:jc w:val="both"/>
        <w:rPr>
          <w:color w:val="FF0000"/>
        </w:rPr>
      </w:pPr>
    </w:p>
    <w:p w:rsidR="00EA2168" w:rsidRDefault="00EA2168">
      <w:pPr>
        <w:pStyle w:val="BodyText"/>
        <w:ind w:firstLine="2160"/>
        <w:jc w:val="both"/>
        <w:rPr>
          <w:color w:val="000000"/>
        </w:rPr>
      </w:pPr>
      <w:r>
        <w:rPr>
          <w:color w:val="000000"/>
        </w:rPr>
        <w:t>b.</w:t>
      </w:r>
      <w:r>
        <w:rPr>
          <w:color w:val="000000"/>
        </w:rPr>
        <w:tab/>
        <w:t>If execution levied against Licensee’s Business or property used in conjunction therewith and such execution is not dismissed within sixty (60) days of notice from Licensor.</w:t>
      </w:r>
    </w:p>
    <w:p w:rsidR="00EA2168" w:rsidRDefault="00EA2168">
      <w:pPr>
        <w:pStyle w:val="BodyText"/>
        <w:ind w:firstLine="2160"/>
        <w:jc w:val="both"/>
        <w:rPr>
          <w:color w:val="000000"/>
        </w:rPr>
      </w:pPr>
    </w:p>
    <w:p w:rsidR="00EA2168" w:rsidRDefault="00EA2168" w:rsidP="002B5633">
      <w:pPr>
        <w:pStyle w:val="BodyText"/>
        <w:numPr>
          <w:ilvl w:val="0"/>
          <w:numId w:val="2"/>
        </w:numPr>
        <w:ind w:left="0" w:firstLine="2160"/>
        <w:jc w:val="both"/>
        <w:rPr>
          <w:color w:val="000000"/>
        </w:rPr>
      </w:pPr>
      <w:r>
        <w:rPr>
          <w:color w:val="000000"/>
        </w:rPr>
        <w:t>If Licensee is in breach of any material term of this Agreement, which breach cannot be cured within thirty (30) days after Licensor gives notice to Licensee.</w:t>
      </w:r>
    </w:p>
    <w:p w:rsidR="00EA2168" w:rsidRDefault="00EA2168">
      <w:pPr>
        <w:pStyle w:val="BodyText"/>
        <w:ind w:firstLine="2160"/>
        <w:jc w:val="both"/>
        <w:rPr>
          <w:color w:val="000000"/>
        </w:rPr>
      </w:pPr>
    </w:p>
    <w:p w:rsidR="00EA2168" w:rsidRDefault="00EA2168">
      <w:pPr>
        <w:pStyle w:val="BodyText"/>
        <w:ind w:firstLine="2160"/>
        <w:jc w:val="both"/>
        <w:rPr>
          <w:color w:val="000000"/>
        </w:rPr>
      </w:pPr>
      <w:r>
        <w:rPr>
          <w:color w:val="000000"/>
        </w:rPr>
        <w:t xml:space="preserve">d.  </w:t>
      </w:r>
      <w:r>
        <w:rPr>
          <w:color w:val="000000"/>
        </w:rPr>
        <w:tab/>
        <w:t xml:space="preserve">If Licensee is in violation of any law, ordinance, rule or regulation of any governmental agency in connection with the operation of Licensee’s Business and Licensee fails for a period of </w:t>
      </w:r>
      <w:r>
        <w:rPr>
          <w:i/>
          <w:iCs/>
          <w:color w:val="000000"/>
        </w:rPr>
        <w:t>sixty (60)</w:t>
      </w:r>
      <w:r>
        <w:rPr>
          <w:color w:val="000000"/>
        </w:rPr>
        <w:t xml:space="preserve"> days after notification of non-compliance by Licensor to remedy any such violation.</w:t>
      </w:r>
    </w:p>
    <w:p w:rsidR="00EA2168" w:rsidRDefault="00EA2168">
      <w:pPr>
        <w:pStyle w:val="BodyText"/>
        <w:ind w:firstLine="2160"/>
        <w:jc w:val="both"/>
        <w:rPr>
          <w:color w:val="000000"/>
        </w:rPr>
      </w:pPr>
    </w:p>
    <w:p w:rsidR="00EA2168" w:rsidRDefault="00EA2168">
      <w:pPr>
        <w:pStyle w:val="BodyText"/>
        <w:ind w:firstLine="2160"/>
        <w:jc w:val="both"/>
        <w:rPr>
          <w:color w:val="000000"/>
        </w:rPr>
      </w:pPr>
      <w:r>
        <w:rPr>
          <w:color w:val="000000"/>
        </w:rPr>
        <w:t xml:space="preserve">e.  </w:t>
      </w:r>
      <w:r>
        <w:rPr>
          <w:color w:val="000000"/>
        </w:rPr>
        <w:tab/>
        <w:t>If Licensee causes an assignment of this Agreement or rights conveyed herein without prior written consent of Licensor.</w:t>
      </w:r>
    </w:p>
    <w:p w:rsidR="00EA2168" w:rsidRDefault="00EA2168">
      <w:pPr>
        <w:pStyle w:val="BodyText"/>
        <w:ind w:firstLine="2160"/>
        <w:jc w:val="both"/>
        <w:rPr>
          <w:color w:val="000000"/>
        </w:rPr>
      </w:pPr>
    </w:p>
    <w:p w:rsidR="00EA2168" w:rsidRDefault="00EA2168">
      <w:pPr>
        <w:pStyle w:val="BodyText"/>
        <w:ind w:firstLine="2160"/>
        <w:jc w:val="both"/>
        <w:rPr>
          <w:color w:val="000000"/>
        </w:rPr>
      </w:pPr>
      <w:r>
        <w:rPr>
          <w:color w:val="000000"/>
        </w:rPr>
        <w:t xml:space="preserve">f.  </w:t>
      </w:r>
      <w:r>
        <w:rPr>
          <w:color w:val="000000"/>
        </w:rPr>
        <w:tab/>
        <w:t>If Licensee commits any act, which might tend to materially defeat, diminish, or jeopardize Licensor’s right to the Licensed Material,</w:t>
      </w:r>
      <w:r>
        <w:rPr>
          <w:color w:val="FF0000"/>
        </w:rPr>
        <w:t xml:space="preserve"> </w:t>
      </w:r>
      <w:r>
        <w:rPr>
          <w:color w:val="000000"/>
        </w:rPr>
        <w:t>including but not limited to, its copyrights, trade names, service marks or trade secrets.</w:t>
      </w:r>
    </w:p>
    <w:p w:rsidR="00EA2168" w:rsidRDefault="00EA2168">
      <w:pPr>
        <w:pStyle w:val="BodyText"/>
        <w:ind w:firstLine="2160"/>
        <w:jc w:val="both"/>
        <w:rPr>
          <w:color w:val="000000"/>
        </w:rPr>
      </w:pPr>
    </w:p>
    <w:p w:rsidR="00EA2168" w:rsidRDefault="00EA2168">
      <w:pPr>
        <w:ind w:firstLine="2160"/>
        <w:jc w:val="both"/>
      </w:pPr>
      <w:r>
        <w:lastRenderedPageBreak/>
        <w:t xml:space="preserve">g.  </w:t>
      </w:r>
      <w:r>
        <w:tab/>
        <w:t>If Licensee engages in any conduct which in Licensor’s reasonably judgment reflects materially, unfavorably or adversely upon the operation or reputation of any other operation authorized to utilize any or all of the licensed Material whether such authority to use such marks originates from license or incidents of ownership.</w:t>
      </w:r>
    </w:p>
    <w:p w:rsidR="00EA2168" w:rsidRDefault="00EA2168">
      <w:pPr>
        <w:pStyle w:val="BodyText"/>
        <w:jc w:val="both"/>
      </w:pPr>
    </w:p>
    <w:p w:rsidR="00EA2168" w:rsidRDefault="00EA2168">
      <w:pPr>
        <w:ind w:firstLine="2160"/>
        <w:jc w:val="both"/>
      </w:pPr>
      <w:r>
        <w:t xml:space="preserve">h. </w:t>
      </w:r>
      <w:r>
        <w:tab/>
        <w:t>If Licensee or any beneficial owner of Licensee or any officer, director or manager of Licensee is charged with any felony or is convicted of any lesser criminal misconduct if relevant to the operation of the Licensee’s Business.</w:t>
      </w:r>
    </w:p>
    <w:p w:rsidR="00EA2168" w:rsidRDefault="00EA2168">
      <w:pPr>
        <w:jc w:val="both"/>
      </w:pPr>
    </w:p>
    <w:p w:rsidR="00EA2168" w:rsidRDefault="00EA2168">
      <w:pPr>
        <w:ind w:firstLine="2160"/>
        <w:jc w:val="both"/>
      </w:pPr>
      <w:r>
        <w:t>i.</w:t>
      </w:r>
      <w:r>
        <w:tab/>
        <w:t>If Licensor makes a reasonable determination that continued operation of Licensee’s Business will result in imminent danger to public health or safety.</w:t>
      </w:r>
    </w:p>
    <w:p w:rsidR="00EA2168" w:rsidRDefault="00EA2168">
      <w:pPr>
        <w:ind w:firstLine="2160"/>
      </w:pPr>
    </w:p>
    <w:p w:rsidR="00EA2168" w:rsidRDefault="00EA2168">
      <w:pPr>
        <w:ind w:firstLine="2160"/>
        <w:jc w:val="both"/>
      </w:pPr>
      <w:r>
        <w:t>j.  If Licensee fails or refuses to comply with Licensor’s reasonable attempts to enforce the terms and conditions of this License.</w:t>
      </w:r>
    </w:p>
    <w:p w:rsidR="00EA2168" w:rsidRDefault="00EA2168">
      <w:pPr>
        <w:jc w:val="both"/>
      </w:pPr>
    </w:p>
    <w:p w:rsidR="00EA2168" w:rsidRDefault="00EA2168">
      <w:pPr>
        <w:ind w:firstLine="1440"/>
        <w:jc w:val="both"/>
      </w:pPr>
      <w:r>
        <w:t>3.     In the case of any attempt by Licensor to terminate this License for any reason stated in  Paragraph 2 above notice shall be given by Licensor as provided below:</w:t>
      </w:r>
    </w:p>
    <w:p w:rsidR="00EA2168" w:rsidRDefault="00EA2168">
      <w:pPr>
        <w:jc w:val="both"/>
      </w:pPr>
    </w:p>
    <w:p w:rsidR="00EA2168" w:rsidRDefault="00EA2168">
      <w:pPr>
        <w:ind w:firstLine="2160"/>
        <w:jc w:val="both"/>
      </w:pPr>
      <w:r>
        <w:t>a. Notice shall be given no less than thirty (30) days in advance of the date of termination specified in said Notice.</w:t>
      </w:r>
    </w:p>
    <w:p w:rsidR="00EA2168" w:rsidRDefault="00EA2168">
      <w:pPr>
        <w:pStyle w:val="BodyText"/>
        <w:ind w:firstLine="720"/>
        <w:jc w:val="both"/>
        <w:rPr>
          <w:color w:val="FF0000"/>
        </w:rPr>
      </w:pPr>
    </w:p>
    <w:p w:rsidR="00EA2168" w:rsidRDefault="00EA2168">
      <w:pPr>
        <w:pStyle w:val="BodyText"/>
        <w:ind w:firstLine="720"/>
        <w:jc w:val="both"/>
        <w:rPr>
          <w:color w:val="000000"/>
        </w:rPr>
      </w:pPr>
      <w:r>
        <w:rPr>
          <w:color w:val="FF0000"/>
        </w:rPr>
        <w:tab/>
      </w:r>
      <w:r>
        <w:rPr>
          <w:color w:val="FF0000"/>
        </w:rPr>
        <w:tab/>
      </w:r>
      <w:r>
        <w:rPr>
          <w:color w:val="000000"/>
        </w:rPr>
        <w:t>b. The notice shall reasonably identify the breach(s) or default(s) by Licensee.</w:t>
      </w:r>
    </w:p>
    <w:p w:rsidR="00EA2168" w:rsidRDefault="00EA2168">
      <w:pPr>
        <w:pStyle w:val="BodyText"/>
        <w:ind w:firstLine="720"/>
        <w:jc w:val="both"/>
        <w:rPr>
          <w:color w:val="000000"/>
        </w:rPr>
      </w:pPr>
    </w:p>
    <w:p w:rsidR="00EA2168" w:rsidRDefault="00EA2168">
      <w:pPr>
        <w:pStyle w:val="BodyText"/>
        <w:ind w:firstLine="2160"/>
        <w:jc w:val="both"/>
        <w:rPr>
          <w:color w:val="000000"/>
        </w:rPr>
      </w:pPr>
      <w:r>
        <w:rPr>
          <w:color w:val="000000"/>
        </w:rPr>
        <w:t>c. The Notice shall specify the manner in which the breach(s) or default(s) may be cured or remedied if in the reasonable determination of Licensor same can be remedied or cured.</w:t>
      </w:r>
    </w:p>
    <w:p w:rsidR="00EA2168" w:rsidRDefault="00EA2168">
      <w:pPr>
        <w:pStyle w:val="BodyText"/>
        <w:ind w:firstLine="720"/>
        <w:jc w:val="both"/>
        <w:rPr>
          <w:color w:val="000000"/>
        </w:rPr>
      </w:pPr>
    </w:p>
    <w:p w:rsidR="00EA2168" w:rsidRDefault="00EA2168">
      <w:pPr>
        <w:pStyle w:val="BodyText"/>
        <w:ind w:firstLine="2160"/>
        <w:jc w:val="both"/>
        <w:rPr>
          <w:color w:val="000000"/>
        </w:rPr>
      </w:pPr>
      <w:r>
        <w:rPr>
          <w:color w:val="000000"/>
        </w:rPr>
        <w:t xml:space="preserve">d. The Agreement shall terminate if the breach(s) or default(s) is not fully remedied or cured by the termination date set forth in the Notice. </w:t>
      </w:r>
    </w:p>
    <w:p w:rsidR="00EA2168" w:rsidRDefault="00EA2168">
      <w:pPr>
        <w:pStyle w:val="BodyText"/>
        <w:jc w:val="both"/>
        <w:rPr>
          <w:color w:val="000000"/>
        </w:rPr>
      </w:pPr>
    </w:p>
    <w:p w:rsidR="00EA2168" w:rsidRDefault="00EA2168">
      <w:pPr>
        <w:pStyle w:val="BodyText"/>
        <w:jc w:val="both"/>
        <w:rPr>
          <w:b/>
          <w:bCs/>
        </w:rPr>
      </w:pPr>
      <w:r>
        <w:t>XI.</w:t>
      </w:r>
      <w:r>
        <w:tab/>
      </w:r>
      <w:r>
        <w:rPr>
          <w:b/>
          <w:bCs/>
        </w:rPr>
        <w:t>TERMINATION OF LICENSE – OBLIGATIONS OF LICENSEE</w:t>
      </w:r>
    </w:p>
    <w:p w:rsidR="00EA2168" w:rsidRDefault="00EA2168">
      <w:pPr>
        <w:pStyle w:val="BodyText"/>
        <w:jc w:val="both"/>
      </w:pPr>
    </w:p>
    <w:p w:rsidR="00EA2168" w:rsidRDefault="00EA2168">
      <w:pPr>
        <w:pStyle w:val="BodyText"/>
        <w:jc w:val="both"/>
      </w:pPr>
      <w:r>
        <w:tab/>
        <w:t>A.</w:t>
      </w:r>
      <w:r>
        <w:tab/>
        <w:t>Upon termination of this license for any reason, Licensee (and if Licensee is a corporation, the corporation and its officers, directors, shareholders, employees and agents) shall immediately discontinue use of all of the Licensed Material and shall immediately, and at no cost to Licensor, remove signs, and materials from any owned or leased facilities utilized by Licensee for Licensee's Business or otherwise, remove Licensee's name from any advertising, telephone listings, brochures, fliers, directories or other means or communication whereby Licensee is, directly or indirectly, associated or identified with any other person or entity which is authorized pursuant to a license agreement or due to incidents of ownership to use all or any portion of Licensed Materials licensed hereunder to Licensee and Licensee shall forthwith return to Licensor, at Licensee’s expense, any property bearing the Thin &amp; Healthy logo or any Thin &amp; Health mark.</w:t>
      </w:r>
    </w:p>
    <w:p w:rsidR="00EA2168" w:rsidRDefault="00EA2168">
      <w:pPr>
        <w:pStyle w:val="BodyText"/>
      </w:pPr>
    </w:p>
    <w:p w:rsidR="00EA2168" w:rsidRDefault="00EA2168">
      <w:pPr>
        <w:pStyle w:val="BodyText"/>
        <w:jc w:val="both"/>
      </w:pPr>
      <w:r>
        <w:tab/>
        <w:t>B.</w:t>
      </w:r>
      <w:r>
        <w:tab/>
        <w:t xml:space="preserve">Licensee shall, upon termination, return to Licensor </w:t>
      </w:r>
      <w:r>
        <w:rPr>
          <w:color w:val="000000"/>
        </w:rPr>
        <w:t>by traceable shipping means, all program materials, agreements, member charts, brochure</w:t>
      </w:r>
      <w:r>
        <w:t>s, and all documentation regarding Licensed Material in Licensee's possession accumulated or maintained during the term of the Agreement.</w:t>
      </w:r>
    </w:p>
    <w:p w:rsidR="00EA2168" w:rsidRDefault="00EA2168">
      <w:pPr>
        <w:pStyle w:val="BodyText"/>
        <w:jc w:val="both"/>
      </w:pPr>
    </w:p>
    <w:p w:rsidR="00EA2168" w:rsidRDefault="00EA2168">
      <w:pPr>
        <w:pStyle w:val="BodyText"/>
        <w:jc w:val="both"/>
        <w:rPr>
          <w:color w:val="000000"/>
        </w:rPr>
      </w:pPr>
      <w:r>
        <w:t xml:space="preserve">              C.</w:t>
      </w:r>
      <w:r>
        <w:tab/>
        <w:t xml:space="preserve">Upon termination, Licensee shall not thereafter, directly or indirectly, identify itself in any manner as a Licensee of the Licensed Material or publicly identify itself as a former Licensee or use any manner whatsoever any of the Licensed Material or trade secrets or other materials including materials or marks which are designed to be similar to and could be mistaken for Licensed Material. </w:t>
      </w:r>
      <w:r>
        <w:rPr>
          <w:color w:val="000000"/>
        </w:rPr>
        <w:t>Licensor represents that all promises, warranties and representations provided within this agreement or otherwise are true and accurate.</w:t>
      </w:r>
    </w:p>
    <w:p w:rsidR="00EA2168" w:rsidRDefault="00EA2168">
      <w:pPr>
        <w:pStyle w:val="BodyText"/>
        <w:jc w:val="both"/>
        <w:rPr>
          <w:color w:val="000000"/>
        </w:rPr>
      </w:pPr>
    </w:p>
    <w:p w:rsidR="00EA2168" w:rsidRDefault="00EA2168">
      <w:pPr>
        <w:pStyle w:val="BodyText"/>
        <w:jc w:val="both"/>
        <w:rPr>
          <w:color w:val="000000"/>
        </w:rPr>
      </w:pPr>
      <w:r>
        <w:rPr>
          <w:color w:val="000000"/>
        </w:rPr>
        <w:tab/>
        <w:t>D.</w:t>
      </w:r>
      <w:r>
        <w:rPr>
          <w:color w:val="000000"/>
        </w:rPr>
        <w:tab/>
        <w:t>Upon termination of the License for any reason except by agreement of Licensor and Licensee which agreement specifies a termination of all obligations hereunder, Licensee will remain obligated to Licensor for all monetary obligations specified hereunder including but not limited to any unpaid licensing fees, monetary charges until the end of the license term and any and all other charges specified in this license agreement.  Licensee acknowledges that in such event Licensor will be entitled to collect said sums from Licensee and all of Licensee’s owners, directors, managers and officers.  The provisions of this paragraph shall survive the termination of this License Agreement.</w:t>
      </w:r>
    </w:p>
    <w:p w:rsidR="00EA2168" w:rsidRDefault="00EA2168">
      <w:pPr>
        <w:pStyle w:val="BodyText"/>
        <w:rPr>
          <w:color w:val="000000"/>
        </w:rPr>
      </w:pPr>
    </w:p>
    <w:p w:rsidR="00EA2168" w:rsidRDefault="00EA2168">
      <w:pPr>
        <w:pStyle w:val="BodyText"/>
      </w:pPr>
      <w:r>
        <w:t>XII.</w:t>
      </w:r>
      <w:r>
        <w:tab/>
      </w:r>
      <w:r>
        <w:rPr>
          <w:b/>
          <w:bCs/>
        </w:rPr>
        <w:t>AGENCY</w:t>
      </w:r>
    </w:p>
    <w:p w:rsidR="00EA2168" w:rsidRDefault="00EA2168">
      <w:pPr>
        <w:pStyle w:val="BodyText"/>
      </w:pPr>
    </w:p>
    <w:p w:rsidR="00EA2168" w:rsidRDefault="00EA2168">
      <w:pPr>
        <w:pStyle w:val="BodyText"/>
        <w:ind w:left="720"/>
      </w:pPr>
      <w:r>
        <w:t xml:space="preserve">A.  </w:t>
      </w:r>
      <w:r>
        <w:tab/>
        <w:t xml:space="preserve">Licensee shall neither have nor exercise any authority expressed, implied </w:t>
      </w:r>
    </w:p>
    <w:p w:rsidR="00EA2168" w:rsidRDefault="00EA2168">
      <w:pPr>
        <w:pStyle w:val="BodyText"/>
        <w:jc w:val="both"/>
      </w:pPr>
      <w:r>
        <w:t>or apparent, to act on behalf of or as the agent of Licensor, or any of their affiliates or subsidiaries for any purpose, and shall not take any action which might tend to create an apparent employer/employee, joint venture or agent relationship between Thin &amp; Healthy Inc., and Licensee.  No fiduciary relationship exists or shall exist between Licensor and Licensee.  Licensee is, and shall remain, an unrelated and distinctly separate entity, solely responsible for all obligations and liabilities of, and for all loss or damage to Licensee's business and caused by the acts of Licensee or its employees and for all claims and demands based upon damages or destruction of property or based upon injury, illness, or death of any person or persons, directly or indirectly arising from or in connection with the operation of the Licensee's Business.  Licensee shall be solely responsible for all liability, IRS, unemployment compensation and worker's compensation insurance, and shall hold Licensor and its affiliates, subsidiaries, agents and employees free from and harmless against any and all claims resulting from any injury or damage, to any person or property and from all payments due to creditors or governmental agencies.</w:t>
      </w:r>
    </w:p>
    <w:p w:rsidR="00EA2168" w:rsidRDefault="00EA2168">
      <w:pPr>
        <w:pStyle w:val="BodyText"/>
        <w:jc w:val="both"/>
      </w:pPr>
    </w:p>
    <w:p w:rsidR="00EA2168" w:rsidRDefault="00EA2168">
      <w:pPr>
        <w:pStyle w:val="BodyText"/>
        <w:ind w:firstLine="720"/>
        <w:jc w:val="both"/>
      </w:pPr>
      <w:r>
        <w:t xml:space="preserve">B.  Thin&amp;Healthy shall not exercise any control over the day-to-day </w:t>
      </w:r>
    </w:p>
    <w:p w:rsidR="00EA2168" w:rsidRDefault="00EA2168">
      <w:pPr>
        <w:pStyle w:val="BodyText"/>
        <w:jc w:val="both"/>
      </w:pPr>
      <w:r>
        <w:t>managerial operations of Licensee's business and shall not attempt to manage or control in any respect Licensee's business including but not limited to establishing managerial policies and responsibilities, and employer relations including hiring, termination and disciplinary procedures.</w:t>
      </w:r>
    </w:p>
    <w:p w:rsidR="00EA2168" w:rsidRDefault="00EA2168">
      <w:pPr>
        <w:pStyle w:val="BodyText"/>
        <w:jc w:val="both"/>
      </w:pPr>
    </w:p>
    <w:p w:rsidR="00EA2168" w:rsidRDefault="00EA2168">
      <w:pPr>
        <w:pStyle w:val="BodyText"/>
        <w:jc w:val="both"/>
      </w:pPr>
      <w:r>
        <w:t>XIII.</w:t>
      </w:r>
      <w:r>
        <w:tab/>
      </w:r>
      <w:r>
        <w:rPr>
          <w:b/>
          <w:bCs/>
        </w:rPr>
        <w:t>MAINTENANCE OF RECORDS AND AUDIT PROCEDURES</w:t>
      </w:r>
      <w:r>
        <w:t>.</w:t>
      </w:r>
    </w:p>
    <w:p w:rsidR="00EA2168" w:rsidRDefault="00EA2168">
      <w:pPr>
        <w:pStyle w:val="BodyText"/>
        <w:jc w:val="both"/>
      </w:pPr>
    </w:p>
    <w:p w:rsidR="00EA2168" w:rsidRDefault="00EA2168">
      <w:pPr>
        <w:pStyle w:val="BodyText"/>
        <w:jc w:val="both"/>
      </w:pPr>
      <w:r>
        <w:tab/>
        <w:t>A.</w:t>
      </w:r>
      <w:r>
        <w:tab/>
        <w:t>Licensee at request of Licensor shall provide Licensor with all such accounting information as may be requested on reporting forms submitted to Licensee for completion.  Licensee shall also submit to Licensor annually, current financial statements including profit and loss statements and balance sheets and such other reports as Licensor may reasonably request or aspects of Licensee's Business.</w:t>
      </w:r>
    </w:p>
    <w:p w:rsidR="00EA2168" w:rsidRDefault="00EA2168">
      <w:pPr>
        <w:pStyle w:val="BodyText"/>
        <w:jc w:val="both"/>
      </w:pPr>
    </w:p>
    <w:p w:rsidR="00EA2168" w:rsidRDefault="00EA2168">
      <w:pPr>
        <w:pStyle w:val="BodyText"/>
        <w:jc w:val="both"/>
      </w:pPr>
      <w:r>
        <w:tab/>
        <w:t>B.</w:t>
      </w:r>
      <w:r>
        <w:tab/>
        <w:t>For communication purposes, seeing that all promotional and motivational material is received by licensee, each location is required to have a fully functioning fax machine and computer.  Access to machine must be immediate and available at any time on any day so material can be retrieved.</w:t>
      </w:r>
    </w:p>
    <w:p w:rsidR="00EA2168" w:rsidRDefault="00EA2168">
      <w:pPr>
        <w:pStyle w:val="BodyText"/>
        <w:jc w:val="both"/>
      </w:pPr>
    </w:p>
    <w:p w:rsidR="00EA2168" w:rsidRDefault="00EA2168">
      <w:pPr>
        <w:pStyle w:val="BodyText"/>
        <w:ind w:firstLine="720"/>
        <w:jc w:val="both"/>
      </w:pPr>
      <w:r>
        <w:t>C.</w:t>
      </w:r>
      <w:r>
        <w:tab/>
        <w:t>The Healthy Hope newsletter must be read by each staff person to further each person’s potential for success.</w:t>
      </w:r>
    </w:p>
    <w:p w:rsidR="00EA2168" w:rsidRDefault="00EA2168">
      <w:pPr>
        <w:pStyle w:val="BodyText"/>
      </w:pPr>
    </w:p>
    <w:p w:rsidR="00EA2168" w:rsidRDefault="00EA2168">
      <w:pPr>
        <w:pStyle w:val="BodyText"/>
        <w:ind w:firstLine="720"/>
        <w:jc w:val="both"/>
      </w:pPr>
      <w:r>
        <w:t xml:space="preserve">D. </w:t>
      </w:r>
      <w:r>
        <w:tab/>
        <w:t>Licensor will, from time to time establish company contests.  Licensees are encouraged to participate.  Requirements of these contests as well as rewards will be provided in a reasonable period of time before same begin.</w:t>
      </w:r>
    </w:p>
    <w:p w:rsidR="00EA2168" w:rsidRDefault="00EA2168">
      <w:pPr>
        <w:pStyle w:val="BodyText"/>
        <w:jc w:val="both"/>
      </w:pPr>
    </w:p>
    <w:p w:rsidR="00EA2168" w:rsidRDefault="00EA2168">
      <w:pPr>
        <w:pStyle w:val="BodyText"/>
        <w:jc w:val="both"/>
      </w:pPr>
    </w:p>
    <w:p w:rsidR="00EA2168" w:rsidRDefault="00EA2168">
      <w:pPr>
        <w:pStyle w:val="BodyText"/>
        <w:jc w:val="both"/>
      </w:pPr>
    </w:p>
    <w:p w:rsidR="00EA2168" w:rsidRDefault="00EA2168">
      <w:pPr>
        <w:pStyle w:val="BodyText"/>
        <w:jc w:val="both"/>
      </w:pPr>
      <w:r>
        <w:lastRenderedPageBreak/>
        <w:t>XIII.</w:t>
      </w:r>
      <w:r>
        <w:tab/>
      </w:r>
      <w:r>
        <w:rPr>
          <w:b/>
          <w:bCs/>
        </w:rPr>
        <w:t>INSURANCE</w:t>
      </w:r>
    </w:p>
    <w:p w:rsidR="00EA2168" w:rsidRDefault="00EA2168">
      <w:pPr>
        <w:pStyle w:val="BodyText"/>
        <w:jc w:val="both"/>
      </w:pPr>
    </w:p>
    <w:p w:rsidR="00EA2168" w:rsidRDefault="00EA2168">
      <w:pPr>
        <w:pStyle w:val="BodyText"/>
        <w:jc w:val="both"/>
      </w:pPr>
      <w:r>
        <w:tab/>
        <w:t>A.</w:t>
      </w:r>
      <w:r>
        <w:tab/>
        <w:t>At all times during the term of the Agreement, Licensee shall, at its own expense, maintain in full force and effect, such insurance as may be required by the terms of this Agreement, including, but not limited to, the following:</w:t>
      </w:r>
    </w:p>
    <w:p w:rsidR="00EA2168" w:rsidRDefault="00EA2168">
      <w:pPr>
        <w:pStyle w:val="BodyText"/>
        <w:jc w:val="both"/>
      </w:pPr>
    </w:p>
    <w:p w:rsidR="00EA2168" w:rsidRDefault="00EA2168">
      <w:pPr>
        <w:pStyle w:val="BodyText"/>
        <w:ind w:firstLine="720"/>
        <w:jc w:val="both"/>
      </w:pPr>
      <w:r>
        <w:tab/>
        <w:t>1.</w:t>
      </w:r>
      <w:r>
        <w:tab/>
        <w:t>Federal and state worker's compensation and unemployment insurance, and any other insurance required by applicable local, state or federal law.</w:t>
      </w:r>
    </w:p>
    <w:p w:rsidR="00EA2168" w:rsidRDefault="00EA2168">
      <w:pPr>
        <w:pStyle w:val="BodyText"/>
        <w:jc w:val="both"/>
        <w:rPr>
          <w:color w:val="000000"/>
        </w:rPr>
      </w:pPr>
      <w:r>
        <w:rPr>
          <w:color w:val="000000"/>
        </w:rPr>
        <w:tab/>
      </w:r>
      <w:r>
        <w:rPr>
          <w:color w:val="000000"/>
        </w:rPr>
        <w:tab/>
      </w:r>
    </w:p>
    <w:p w:rsidR="00EA2168" w:rsidRDefault="00EA2168">
      <w:pPr>
        <w:pStyle w:val="BodyText"/>
        <w:ind w:firstLine="1440"/>
        <w:jc w:val="both"/>
        <w:rPr>
          <w:color w:val="000000"/>
        </w:rPr>
      </w:pPr>
      <w:r>
        <w:rPr>
          <w:color w:val="000000"/>
        </w:rPr>
        <w:t xml:space="preserve">2.  </w:t>
      </w:r>
      <w:r>
        <w:rPr>
          <w:color w:val="000000"/>
        </w:rPr>
        <w:tab/>
        <w:t>Personal property – full insurable value of all furniture, fixtures, leasehold improvements.</w:t>
      </w:r>
    </w:p>
    <w:p w:rsidR="00EA2168" w:rsidRDefault="00EA2168">
      <w:pPr>
        <w:pStyle w:val="BodyText"/>
        <w:jc w:val="both"/>
        <w:rPr>
          <w:color w:val="000000"/>
        </w:rPr>
      </w:pPr>
    </w:p>
    <w:p w:rsidR="00EA2168" w:rsidRDefault="00EA2168">
      <w:pPr>
        <w:pStyle w:val="BodyText"/>
        <w:ind w:left="1440"/>
        <w:jc w:val="both"/>
        <w:rPr>
          <w:color w:val="000000"/>
        </w:rPr>
      </w:pPr>
      <w:r>
        <w:rPr>
          <w:color w:val="000000"/>
        </w:rPr>
        <w:t xml:space="preserve">3. </w:t>
      </w:r>
      <w:r>
        <w:rPr>
          <w:color w:val="000000"/>
        </w:rPr>
        <w:tab/>
        <w:t>Liability - $1,000,000.00</w:t>
      </w:r>
    </w:p>
    <w:p w:rsidR="00EA2168" w:rsidRDefault="00EA2168">
      <w:pPr>
        <w:pStyle w:val="BodyText"/>
        <w:jc w:val="both"/>
        <w:rPr>
          <w:color w:val="000000"/>
        </w:rPr>
      </w:pPr>
    </w:p>
    <w:p w:rsidR="00EA2168" w:rsidRDefault="00EA2168">
      <w:pPr>
        <w:pStyle w:val="BodyText"/>
        <w:ind w:left="1440"/>
        <w:jc w:val="both"/>
        <w:rPr>
          <w:color w:val="000000"/>
        </w:rPr>
      </w:pPr>
      <w:r>
        <w:rPr>
          <w:color w:val="000000"/>
        </w:rPr>
        <w:t>4.</w:t>
      </w:r>
      <w:r>
        <w:rPr>
          <w:color w:val="000000"/>
        </w:rPr>
        <w:tab/>
        <w:t>Building – full insurable value if Licensee owns building.</w:t>
      </w:r>
    </w:p>
    <w:p w:rsidR="00EA2168" w:rsidRDefault="00EA2168">
      <w:pPr>
        <w:pStyle w:val="BodyText"/>
        <w:jc w:val="both"/>
      </w:pPr>
    </w:p>
    <w:p w:rsidR="00EA2168" w:rsidRDefault="00EA2168" w:rsidP="002B5633">
      <w:pPr>
        <w:pStyle w:val="BodyText"/>
        <w:numPr>
          <w:ilvl w:val="1"/>
          <w:numId w:val="1"/>
        </w:numPr>
        <w:jc w:val="both"/>
      </w:pPr>
      <w:r>
        <w:t xml:space="preserve">Prior to commencement of Licensee's Business, Licensee shall deliver to Licensor a certificate of insurance evidencing Licensee's compliance with paragraph (A) above.  In the event Licensee should change insurance carriers or an existing policy of insurance is terminated or canceled, Licensee shall furnish Licensor with a new certificate of insurance evidencing the substitute insurance coverage and the term of the new insurance coverage, the coverage in force, and the persons insured.  All certificates shall provide that the insurance carrier will not alter, cancel, or permit the coverage to lapse or expire without thirty (30) days advance written notice to Licensor and its insured, and Licensor shall have the right to participate in discussions with Licensee's insurance company with regard to any claims that may </w:t>
      </w:r>
      <w:r w:rsidR="00243E77">
        <w:t>affect</w:t>
      </w:r>
      <w:r>
        <w:t xml:space="preserve"> Licensor and Licensee agrees to adopt Licensor reasonable recommendations to its insurance carrier regarding any such claim. All such policies shall list Licensor as an additional insured as to all coverages stated in each such applicable policy. Any renewal policies must also meet all of the above requirements and list Licensors as an additional insured. In connection with any renewal policy a certificate of insurance fully compliant with the terms and conditions of the XIII shall be forwarded to Licensor within ten (10) days of each such renewal.</w:t>
      </w:r>
    </w:p>
    <w:p w:rsidR="00EA2168" w:rsidRDefault="00EA2168" w:rsidP="00B01BF6">
      <w:pPr>
        <w:pStyle w:val="BodyText"/>
        <w:ind w:left="1080"/>
        <w:jc w:val="both"/>
      </w:pPr>
    </w:p>
    <w:p w:rsidR="00EA2168" w:rsidRDefault="00EA2168" w:rsidP="002B5633">
      <w:pPr>
        <w:pStyle w:val="BodyText"/>
        <w:numPr>
          <w:ilvl w:val="1"/>
          <w:numId w:val="1"/>
        </w:numPr>
        <w:jc w:val="both"/>
      </w:pPr>
      <w:r>
        <w:t>If at any time Licensee fails to adhere to any of the provisions of the XIII Licensor may fine Licensee up to Five Thousand and no/100 dollars ($5,000.00) for each and every violation of the XIII, which penalty is immediately due and payable to Licensor.</w:t>
      </w:r>
    </w:p>
    <w:p w:rsidR="00EA2168" w:rsidRDefault="00EA2168">
      <w:pPr>
        <w:pStyle w:val="BodyText"/>
      </w:pPr>
    </w:p>
    <w:p w:rsidR="00EA2168" w:rsidRDefault="00EA2168">
      <w:pPr>
        <w:pStyle w:val="BodyText"/>
      </w:pPr>
      <w:r>
        <w:t>XIV.</w:t>
      </w:r>
      <w:r>
        <w:tab/>
      </w:r>
      <w:r>
        <w:rPr>
          <w:b/>
          <w:bCs/>
        </w:rPr>
        <w:t>LICENSEE’S AFFIRMATIVE ACKNOWLEDGMENTS</w:t>
      </w:r>
      <w:r>
        <w:t>.</w:t>
      </w:r>
    </w:p>
    <w:p w:rsidR="00EA2168" w:rsidRDefault="00EA2168">
      <w:pPr>
        <w:pStyle w:val="BodyText"/>
      </w:pPr>
    </w:p>
    <w:p w:rsidR="00EA2168" w:rsidRDefault="00EA2168">
      <w:pPr>
        <w:pStyle w:val="BodyText"/>
        <w:ind w:left="720"/>
      </w:pPr>
      <w:r>
        <w:t>A..</w:t>
      </w:r>
      <w:r>
        <w:tab/>
        <w:t xml:space="preserve"> Licensee Acknowledges that:</w:t>
      </w:r>
    </w:p>
    <w:p w:rsidR="00EA2168" w:rsidRDefault="00EA2168">
      <w:pPr>
        <w:pStyle w:val="BodyText"/>
        <w:jc w:val="both"/>
      </w:pPr>
    </w:p>
    <w:p w:rsidR="00EA2168" w:rsidRDefault="00EA2168">
      <w:pPr>
        <w:pStyle w:val="BodyText"/>
        <w:jc w:val="both"/>
      </w:pPr>
      <w:r>
        <w:tab/>
      </w:r>
      <w:r>
        <w:tab/>
        <w:t>1.  The success of Licensee's Business involves substantial risks and depends upon the ability of Licensee as an independent businessperson and requires a significant amount of time to be devoted to Licensee's Business on a daily basis.</w:t>
      </w:r>
    </w:p>
    <w:p w:rsidR="00EA2168" w:rsidRDefault="00EA2168">
      <w:pPr>
        <w:pStyle w:val="BodyText"/>
        <w:jc w:val="both"/>
      </w:pPr>
    </w:p>
    <w:p w:rsidR="00EA2168" w:rsidRDefault="00EA2168">
      <w:pPr>
        <w:pStyle w:val="BodyText"/>
        <w:ind w:firstLine="1440"/>
        <w:jc w:val="both"/>
      </w:pPr>
      <w:r>
        <w:t>2.</w:t>
      </w:r>
      <w:r>
        <w:tab/>
        <w:t>No assurance or warranty, expressed or implied, or of any financial result for Licensee has been given as to the potential success of Licensee's Business or the gross or net revenues or earnings that may or could be realized by Licensee.</w:t>
      </w:r>
    </w:p>
    <w:p w:rsidR="00EA2168" w:rsidRDefault="00EA2168">
      <w:pPr>
        <w:pStyle w:val="BodyText"/>
        <w:jc w:val="both"/>
      </w:pPr>
    </w:p>
    <w:p w:rsidR="00EA2168" w:rsidRDefault="00EA2168">
      <w:pPr>
        <w:pStyle w:val="BodyText"/>
        <w:jc w:val="both"/>
      </w:pPr>
      <w:r>
        <w:tab/>
        <w:t>B.</w:t>
      </w:r>
      <w:r>
        <w:tab/>
        <w:t xml:space="preserve">Licensee shall be responsible for securing and maintaining all city, county and state licenses and permits for the city, state, and federal regulations, rules and laws pertaining to Licensee's Business to be conducted pursuant to and in accordance with the terms and conditions of their Agreement.  Licensee shall pay </w:t>
      </w:r>
      <w:r>
        <w:lastRenderedPageBreak/>
        <w:t>when due all city, county, state and federal taxes, assessments and levies, Licensee covenants and agrees to indemnify Licensor against and to hold Thin &amp; Healthy free and harmless from any and all claims or demands for the payment of any taxes, assessments or levies, and including interest and penalties, thereon.</w:t>
      </w:r>
    </w:p>
    <w:p w:rsidR="00EA2168" w:rsidRDefault="00EA2168">
      <w:pPr>
        <w:pStyle w:val="BodyText"/>
        <w:jc w:val="both"/>
      </w:pPr>
    </w:p>
    <w:p w:rsidR="00EA2168" w:rsidRDefault="00EA2168">
      <w:pPr>
        <w:pStyle w:val="BodyText"/>
        <w:jc w:val="both"/>
      </w:pPr>
      <w:r>
        <w:tab/>
        <w:t>C.</w:t>
      </w:r>
      <w:r>
        <w:tab/>
        <w:t>Licensee shall use its best efforts to develop and maintain the maximum amount of business possible in the "Territory" (defined below) and to promote the public acceptance of the Thin &amp; Healthy weight loss program.</w:t>
      </w:r>
    </w:p>
    <w:p w:rsidR="00EA2168" w:rsidRDefault="00EA2168">
      <w:pPr>
        <w:pStyle w:val="BodyText"/>
      </w:pPr>
    </w:p>
    <w:p w:rsidR="00EA2168" w:rsidRDefault="00EA2168">
      <w:pPr>
        <w:pStyle w:val="BodyText"/>
        <w:jc w:val="both"/>
        <w:rPr>
          <w:b/>
          <w:bCs/>
        </w:rPr>
      </w:pPr>
      <w:r>
        <w:t>XV.</w:t>
      </w:r>
      <w:r>
        <w:rPr>
          <w:b/>
          <w:bCs/>
        </w:rPr>
        <w:t xml:space="preserve">  </w:t>
      </w:r>
      <w:r>
        <w:rPr>
          <w:b/>
          <w:bCs/>
        </w:rPr>
        <w:tab/>
        <w:t>UNIT OPENINGS.</w:t>
      </w:r>
    </w:p>
    <w:p w:rsidR="00EA2168" w:rsidRDefault="00EA2168">
      <w:pPr>
        <w:pStyle w:val="BodyText"/>
        <w:jc w:val="both"/>
      </w:pPr>
    </w:p>
    <w:p w:rsidR="00EA2168" w:rsidRDefault="00EA2168">
      <w:pPr>
        <w:pStyle w:val="BodyText"/>
        <w:jc w:val="both"/>
      </w:pPr>
      <w:r>
        <w:tab/>
        <w:t>The opening of any units covered by this License shall occur pursuant to a schedule that has been agreed to between Licensor and Licensee.  Notwithstanding the foregoing Licensee understands and agrees that the monthly license fee stated in Sections V.B. and VIII of this License Agreement shall commence ninety (90) days after the date of execution of this Agreement for each and every location contemplated by this Agreement whether or not said location(s) have been opened by Licensee</w:t>
      </w:r>
      <w:r w:rsidR="00644B20">
        <w:t xml:space="preserve"> or the month following the first Thin &amp; Healthy membership sale, whichever comes first</w:t>
      </w:r>
      <w:r>
        <w:t>.</w:t>
      </w:r>
    </w:p>
    <w:p w:rsidR="00EA2168" w:rsidRDefault="00EA2168">
      <w:pPr>
        <w:pStyle w:val="BodyText"/>
      </w:pPr>
    </w:p>
    <w:p w:rsidR="00EA2168" w:rsidRDefault="00EA2168">
      <w:pPr>
        <w:pStyle w:val="BodyText"/>
        <w:rPr>
          <w:b/>
          <w:bCs/>
        </w:rPr>
      </w:pPr>
      <w:r>
        <w:t>XVI.</w:t>
      </w:r>
      <w:r>
        <w:tab/>
      </w:r>
      <w:r>
        <w:tab/>
      </w:r>
      <w:r>
        <w:rPr>
          <w:b/>
          <w:bCs/>
        </w:rPr>
        <w:t>MISCELLANEOUS PROVISION</w:t>
      </w:r>
    </w:p>
    <w:p w:rsidR="00EA2168" w:rsidRDefault="00EA2168">
      <w:pPr>
        <w:pStyle w:val="BodyText"/>
      </w:pPr>
    </w:p>
    <w:p w:rsidR="00EA2168" w:rsidRDefault="00EA2168">
      <w:pPr>
        <w:pStyle w:val="BodyText"/>
        <w:jc w:val="both"/>
      </w:pPr>
      <w:r>
        <w:tab/>
        <w:t>A.</w:t>
      </w:r>
      <w:r>
        <w:tab/>
        <w:t>Integration.  This Agreement constitutes the entire Agreement and understanding between the parties and supersedes all prior written or oral agreements and understanding pertaining to Licensee's Business and this Agreement.</w:t>
      </w:r>
    </w:p>
    <w:p w:rsidR="00EA2168" w:rsidRDefault="00EA2168">
      <w:pPr>
        <w:pStyle w:val="BodyText"/>
        <w:jc w:val="both"/>
      </w:pPr>
    </w:p>
    <w:p w:rsidR="00EA2168" w:rsidRDefault="00EA2168">
      <w:pPr>
        <w:pStyle w:val="BodyText"/>
        <w:jc w:val="both"/>
      </w:pPr>
      <w:r>
        <w:tab/>
        <w:t>B.</w:t>
      </w:r>
      <w:r>
        <w:tab/>
        <w:t>Amendments.  No modifications of any term or condition of this Agreement shall be of any force or effect unless in writing and duly executed by Licensee and an authorized agent of Licensor.</w:t>
      </w:r>
    </w:p>
    <w:p w:rsidR="00EA2168" w:rsidRDefault="00EA2168">
      <w:pPr>
        <w:pStyle w:val="BodyText"/>
        <w:jc w:val="both"/>
      </w:pPr>
    </w:p>
    <w:p w:rsidR="00EA2168" w:rsidRDefault="00EA2168">
      <w:pPr>
        <w:pStyle w:val="BodyText"/>
        <w:jc w:val="both"/>
      </w:pPr>
      <w:r>
        <w:tab/>
        <w:t>C.</w:t>
      </w:r>
      <w:r>
        <w:tab/>
        <w:t>Severability.  All provisions of this Agreement shall be severable, and if any provision is found to be invalid, such provision shall not affect the validity of the remaining provisions of the Agreement.</w:t>
      </w:r>
    </w:p>
    <w:p w:rsidR="00EA2168" w:rsidRDefault="00EA2168">
      <w:pPr>
        <w:pStyle w:val="BodyText"/>
        <w:jc w:val="both"/>
      </w:pPr>
    </w:p>
    <w:p w:rsidR="00EA2168" w:rsidRDefault="00EA2168">
      <w:pPr>
        <w:pStyle w:val="BodyText"/>
        <w:jc w:val="both"/>
      </w:pPr>
      <w:r>
        <w:tab/>
        <w:t>D.</w:t>
      </w:r>
      <w:r>
        <w:tab/>
        <w:t>Waiver.  No waiver by Licensor or any provision of this Agreement shall constitute or be implied as a waiver of Thin&amp;Healthy right to enforce such provision at any time in the future.  No failure, forbearance, neglect, or delay of any kind or extent on the part of Licensor in connection with the enforcement or exercise of the right pursuant to this Agreement shall effect or diminish Licensor right to strictly enforce and take full benefit of each provision of this Agreement at any time thereafter, whether at law or in equity.</w:t>
      </w:r>
    </w:p>
    <w:p w:rsidR="00EA2168" w:rsidRDefault="00EA2168">
      <w:pPr>
        <w:pStyle w:val="BodyText"/>
        <w:jc w:val="both"/>
      </w:pPr>
    </w:p>
    <w:p w:rsidR="00EA2168" w:rsidRDefault="00EA2168">
      <w:pPr>
        <w:pStyle w:val="BodyText"/>
        <w:ind w:firstLine="720"/>
        <w:jc w:val="both"/>
      </w:pPr>
      <w:r>
        <w:t>E.</w:t>
      </w:r>
      <w:r>
        <w:tab/>
        <w:t>Time is of Essence.  Time is of the essence with respect to all terms and conditions contained in this Agreement.</w:t>
      </w:r>
    </w:p>
    <w:p w:rsidR="00EA2168" w:rsidRDefault="00EA2168">
      <w:pPr>
        <w:pStyle w:val="BodyText"/>
        <w:jc w:val="both"/>
      </w:pPr>
      <w:r>
        <w:tab/>
      </w:r>
      <w:r>
        <w:tab/>
      </w:r>
      <w:r>
        <w:tab/>
      </w:r>
    </w:p>
    <w:p w:rsidR="00EA2168" w:rsidRDefault="00EA2168">
      <w:pPr>
        <w:pStyle w:val="BodyText"/>
        <w:jc w:val="both"/>
      </w:pPr>
      <w:r>
        <w:tab/>
        <w:t>F.</w:t>
      </w:r>
      <w:r>
        <w:tab/>
        <w:t>Governing Law.  This Agreement shall be interpreted in accordance with and governed by the laws of the State of Ohio.  Any and all lawsuits or other legal proceedings shall be filed in the County of Allen, State of Ohio in a court of competent jurisdiction therein.</w:t>
      </w:r>
    </w:p>
    <w:p w:rsidR="00EA2168" w:rsidRDefault="00EA2168">
      <w:pPr>
        <w:pStyle w:val="BodyText"/>
      </w:pPr>
    </w:p>
    <w:p w:rsidR="00EA2168" w:rsidRDefault="00EA2168">
      <w:pPr>
        <w:pStyle w:val="BodyText"/>
        <w:jc w:val="both"/>
      </w:pPr>
      <w:r>
        <w:tab/>
        <w:t>G.</w:t>
      </w:r>
      <w:r>
        <w:tab/>
        <w:t>Notices.  All notices, requests, demands and other communications provided for herein shall be in writing and shall be deemed to have been duly given on the date of service personally on the party to show notice is to be given or if mailed to the party to whom notice is to be given, by registered or certified mail, postage prepaid, and properly addressed to Licensee or Licensor as set forth below:</w:t>
      </w:r>
    </w:p>
    <w:p w:rsidR="00EA2168" w:rsidRDefault="00EA2168">
      <w:pPr>
        <w:pStyle w:val="BodyText"/>
      </w:pPr>
    </w:p>
    <w:p w:rsidR="00EA2168" w:rsidRDefault="00EA2168">
      <w:pPr>
        <w:pStyle w:val="BodyText"/>
      </w:pPr>
      <w:r>
        <w:tab/>
      </w:r>
      <w:r>
        <w:tab/>
      </w:r>
      <w:r>
        <w:tab/>
      </w:r>
      <w:r>
        <w:tab/>
      </w:r>
    </w:p>
    <w:p w:rsidR="00EA2168" w:rsidRDefault="00EA2168">
      <w:pPr>
        <w:pStyle w:val="BodyText"/>
      </w:pPr>
    </w:p>
    <w:p w:rsidR="00EA2168" w:rsidRDefault="00EA2168">
      <w:pPr>
        <w:pStyle w:val="BodyText"/>
      </w:pPr>
    </w:p>
    <w:p w:rsidR="00EA2168" w:rsidRDefault="00EA2168">
      <w:pPr>
        <w:pStyle w:val="BodyText"/>
      </w:pPr>
    </w:p>
    <w:p w:rsidR="00EA2168" w:rsidRDefault="00EA2168" w:rsidP="00F477F7">
      <w:pPr>
        <w:pStyle w:val="BodyText"/>
        <w:ind w:left="2880"/>
      </w:pPr>
      <w:r>
        <w:t>To Licensor at: 709 N. Cable Rd., Ste. A</w:t>
      </w:r>
      <w:r>
        <w:tab/>
      </w:r>
      <w:r>
        <w:tab/>
      </w:r>
      <w:r>
        <w:tab/>
      </w:r>
      <w:r>
        <w:tab/>
      </w:r>
      <w:r>
        <w:tab/>
      </w:r>
      <w:r>
        <w:tab/>
      </w:r>
    </w:p>
    <w:p w:rsidR="00EA2168" w:rsidRDefault="00EA2168">
      <w:pPr>
        <w:pStyle w:val="BodyText"/>
      </w:pPr>
      <w:r>
        <w:tab/>
      </w:r>
      <w:r>
        <w:tab/>
      </w:r>
      <w:r>
        <w:tab/>
      </w:r>
      <w:r>
        <w:tab/>
      </w:r>
      <w:r>
        <w:tab/>
      </w:r>
      <w:r>
        <w:tab/>
        <w:t xml:space="preserve"> Lima, OH 45805</w:t>
      </w:r>
    </w:p>
    <w:p w:rsidR="00EA2168" w:rsidRDefault="00EA2168">
      <w:pPr>
        <w:pStyle w:val="BodyText"/>
      </w:pPr>
    </w:p>
    <w:p w:rsidR="00EA2168" w:rsidRDefault="00EA2168">
      <w:pPr>
        <w:pStyle w:val="BodyText"/>
      </w:pPr>
      <w:r>
        <w:tab/>
      </w:r>
      <w:r>
        <w:tab/>
      </w:r>
      <w:r>
        <w:tab/>
      </w:r>
      <w:r>
        <w:tab/>
        <w:t>To Licensee at: _______________</w:t>
      </w:r>
    </w:p>
    <w:p w:rsidR="00EA2168" w:rsidRDefault="00EA2168">
      <w:pPr>
        <w:pStyle w:val="BodyText"/>
      </w:pPr>
      <w:r>
        <w:tab/>
      </w:r>
      <w:r>
        <w:tab/>
      </w:r>
      <w:r>
        <w:tab/>
      </w:r>
      <w:r>
        <w:tab/>
      </w:r>
      <w:r>
        <w:tab/>
      </w:r>
      <w:r>
        <w:tab/>
        <w:t>________________</w:t>
      </w:r>
    </w:p>
    <w:p w:rsidR="00EA2168" w:rsidRPr="00821DE7" w:rsidRDefault="00EA2168">
      <w:pPr>
        <w:pStyle w:val="BodyText"/>
      </w:pPr>
      <w:r>
        <w:tab/>
      </w:r>
      <w:r>
        <w:tab/>
      </w:r>
      <w:r>
        <w:tab/>
      </w:r>
      <w:r>
        <w:tab/>
      </w:r>
      <w:r>
        <w:tab/>
      </w:r>
      <w:r>
        <w:tab/>
        <w:t>________________</w:t>
      </w:r>
    </w:p>
    <w:p w:rsidR="00EA2168" w:rsidRDefault="00EA2168">
      <w:pPr>
        <w:pStyle w:val="BodyText"/>
      </w:pPr>
    </w:p>
    <w:p w:rsidR="00EA2168" w:rsidRDefault="00EA2168">
      <w:pPr>
        <w:pStyle w:val="BodyText"/>
        <w:ind w:left="720"/>
      </w:pPr>
      <w:r>
        <w:t>H.  Miscellaneous</w:t>
      </w:r>
    </w:p>
    <w:p w:rsidR="00EA2168" w:rsidRDefault="00EA2168">
      <w:pPr>
        <w:pStyle w:val="BodyText"/>
        <w:ind w:left="1440"/>
      </w:pPr>
    </w:p>
    <w:p w:rsidR="00EA2168" w:rsidRDefault="00EA2168">
      <w:pPr>
        <w:pStyle w:val="BodyText"/>
        <w:ind w:firstLine="1440"/>
        <w:jc w:val="both"/>
      </w:pPr>
      <w:r>
        <w:t>1.  Selling a Location.  There will be a $1000.00 fee for obtaining Licensor's consent to the transfer of a license, payable to Thin&amp;Healthy, Inc.</w:t>
      </w:r>
    </w:p>
    <w:p w:rsidR="00EA2168" w:rsidRDefault="00EA2168">
      <w:pPr>
        <w:pStyle w:val="BodyText"/>
        <w:ind w:firstLine="1440"/>
        <w:jc w:val="both"/>
      </w:pPr>
    </w:p>
    <w:p w:rsidR="00EA2168" w:rsidRDefault="00EA2168">
      <w:pPr>
        <w:pStyle w:val="BodyText"/>
        <w:ind w:firstLine="1440"/>
        <w:jc w:val="both"/>
      </w:pPr>
      <w:r>
        <w:t xml:space="preserve">  2.  To assure a buyer’s success, no Thin&amp;Healthy shall be permitted to be transferred for more than standard valuation processes for a like business.</w:t>
      </w:r>
    </w:p>
    <w:p w:rsidR="00EA2168" w:rsidRDefault="00EA2168">
      <w:pPr>
        <w:pStyle w:val="BodyText"/>
        <w:ind w:firstLine="2160"/>
        <w:jc w:val="both"/>
      </w:pPr>
    </w:p>
    <w:p w:rsidR="00EA2168" w:rsidRDefault="00EA2168">
      <w:pPr>
        <w:pStyle w:val="BodyText"/>
        <w:ind w:firstLine="1440"/>
        <w:jc w:val="both"/>
      </w:pPr>
      <w:r>
        <w:t>3.  A legal purchase agreement approved by Licensor’s counsel is required in order for transfer to be approved and recognized by Licensor office.  The purchase agreement is required to contain a hold harmless clause covering dates before and after take over and a non-compete clause to prevent seller from competing against buyer, another licensee, and/or any company that is managing licensor.  Further, the agreement must provide that the transfer is subject to Licensor’s approval of Transfer, which approval may be refused if in Licensor’s reasonable judgment, the proposed transferee is unable to comply with all the standard terms and conditions of Licensor’s current standard License Agreement.  Licensee and/or Transferee must pay Licensor’s reasonable counsel fees.</w:t>
      </w:r>
    </w:p>
    <w:p w:rsidR="00EA2168" w:rsidRDefault="00EA2168">
      <w:pPr>
        <w:pStyle w:val="BodyText"/>
        <w:ind w:firstLine="1440"/>
        <w:jc w:val="both"/>
      </w:pPr>
    </w:p>
    <w:p w:rsidR="00EA2168" w:rsidRDefault="00EA2168">
      <w:pPr>
        <w:pStyle w:val="BodyText"/>
        <w:ind w:firstLine="1440"/>
        <w:jc w:val="both"/>
      </w:pPr>
      <w:r>
        <w:t>4.  Licensor must have in its possession a copy of purchase agreement before it is executed to insure all mandated clauses are intact and a copy after signing to verify both parties have validated purchase.</w:t>
      </w:r>
    </w:p>
    <w:p w:rsidR="00EA2168" w:rsidRDefault="00EA2168">
      <w:pPr>
        <w:pStyle w:val="BodyText"/>
        <w:ind w:firstLine="1440"/>
        <w:jc w:val="both"/>
      </w:pPr>
    </w:p>
    <w:p w:rsidR="00EA2168" w:rsidRDefault="00EA2168">
      <w:pPr>
        <w:pStyle w:val="BodyText"/>
        <w:ind w:firstLine="1440"/>
        <w:jc w:val="both"/>
        <w:rPr>
          <w:color w:val="000000"/>
        </w:rPr>
      </w:pPr>
      <w:r>
        <w:rPr>
          <w:color w:val="000000"/>
        </w:rPr>
        <w:t xml:space="preserve">5.  Licensee must notify licensor of intent to sell no less than 60 days prior to transfer taking place. </w:t>
      </w:r>
    </w:p>
    <w:p w:rsidR="00EA2168" w:rsidRDefault="00EA2168">
      <w:pPr>
        <w:pStyle w:val="BodyText"/>
        <w:ind w:firstLine="2160"/>
        <w:jc w:val="both"/>
        <w:rPr>
          <w:color w:val="000000"/>
        </w:rPr>
      </w:pPr>
    </w:p>
    <w:p w:rsidR="00EA2168" w:rsidRDefault="00EA2168" w:rsidP="00FF418F">
      <w:pPr>
        <w:pStyle w:val="BodyText"/>
        <w:ind w:firstLine="1440"/>
        <w:jc w:val="both"/>
        <w:rPr>
          <w:color w:val="000000"/>
        </w:rPr>
      </w:pPr>
      <w:r>
        <w:rPr>
          <w:color w:val="000000"/>
        </w:rPr>
        <w:t>6. When a license is transferred to a new owner, all programs, memberships, etc. must be honored according to the member’s contract.</w:t>
      </w:r>
    </w:p>
    <w:p w:rsidR="00EA2168" w:rsidRDefault="00EA2168" w:rsidP="00FF418F">
      <w:pPr>
        <w:pStyle w:val="BodyText"/>
        <w:ind w:firstLine="1440"/>
        <w:jc w:val="both"/>
        <w:rPr>
          <w:color w:val="000000"/>
        </w:rPr>
      </w:pPr>
    </w:p>
    <w:p w:rsidR="00EA2168" w:rsidRPr="00FF418F" w:rsidRDefault="00EA2168" w:rsidP="00FF418F">
      <w:pPr>
        <w:pStyle w:val="BodyText"/>
        <w:ind w:firstLine="1440"/>
        <w:jc w:val="both"/>
        <w:rPr>
          <w:color w:val="000000"/>
        </w:rPr>
      </w:pPr>
      <w:r>
        <w:rPr>
          <w:color w:val="000000"/>
        </w:rPr>
        <w:t>7.</w:t>
      </w:r>
      <w:r>
        <w:rPr>
          <w:color w:val="000000"/>
        </w:rPr>
        <w:tab/>
        <w:t xml:space="preserve">Membership Transfer.  Any Thin&amp;Healthy licensee transferring a member to another Thin&amp;Healthy location shall transfer all information which would allow new location to service the member and begin collecting the monthly dues beginning with the first billing date following the official transfer date agreed upon by both locations. </w:t>
      </w:r>
      <w:r w:rsidRPr="00FF418F">
        <w:rPr>
          <w:color w:val="000000"/>
        </w:rPr>
        <w:t>For any difference in monthly membership dues, the originating location’s membership will be honored at the receiving location.  The receiving location then has the choice to cancel the membership or upgrade the member to higher monthly dues.</w:t>
      </w:r>
    </w:p>
    <w:p w:rsidR="00EA2168" w:rsidRDefault="00EA2168">
      <w:pPr>
        <w:pStyle w:val="BodyText"/>
        <w:ind w:firstLine="1440"/>
        <w:jc w:val="both"/>
        <w:rPr>
          <w:color w:val="000000"/>
        </w:rPr>
      </w:pPr>
    </w:p>
    <w:p w:rsidR="00EA2168" w:rsidRDefault="00EA2168">
      <w:pPr>
        <w:pStyle w:val="BodyText"/>
        <w:ind w:firstLine="1440"/>
        <w:jc w:val="both"/>
        <w:rPr>
          <w:color w:val="000000"/>
        </w:rPr>
      </w:pPr>
      <w:r>
        <w:rPr>
          <w:color w:val="000000"/>
        </w:rPr>
        <w:t>8.</w:t>
      </w:r>
      <w:r>
        <w:rPr>
          <w:color w:val="000000"/>
        </w:rPr>
        <w:tab/>
        <w:t>Membership.  All Thin&amp;Healthy outlets will honor complimentary memberships to each other’s facilities.  The basic original membership shall be honored free of charge to any employee of any one of the other subsidiaries.  It is the licensee’s option whether to honor employee discounts on products.</w:t>
      </w:r>
    </w:p>
    <w:p w:rsidR="00EA2168" w:rsidRDefault="00EA2168">
      <w:pPr>
        <w:pStyle w:val="BodyText"/>
        <w:jc w:val="both"/>
      </w:pPr>
    </w:p>
    <w:p w:rsidR="00EA2168" w:rsidRDefault="00EA2168">
      <w:pPr>
        <w:pStyle w:val="BodyText"/>
        <w:jc w:val="both"/>
      </w:pPr>
      <w:r>
        <w:t>If member transfers within the first 14 days of joining, 50% on the enrollment fee would be transferred to the receiving location.</w:t>
      </w:r>
    </w:p>
    <w:p w:rsidR="00EA2168" w:rsidRDefault="00EA2168">
      <w:pPr>
        <w:pStyle w:val="BodyText"/>
        <w:ind w:left="1440"/>
        <w:jc w:val="both"/>
      </w:pPr>
    </w:p>
    <w:p w:rsidR="00EA2168" w:rsidRDefault="00EA2168">
      <w:pPr>
        <w:pStyle w:val="BodyText"/>
        <w:jc w:val="both"/>
      </w:pPr>
      <w:r>
        <w:t xml:space="preserve">If a member visits are divided between two centers, the income of the program must be given to the center </w:t>
      </w:r>
      <w:r w:rsidR="00494CA1">
        <w:t>that</w:t>
      </w:r>
      <w:r>
        <w:t xml:space="preserve"> service the member most often and verified on the progress record.</w:t>
      </w:r>
    </w:p>
    <w:p w:rsidR="00EA2168" w:rsidRDefault="00EA2168">
      <w:pPr>
        <w:pStyle w:val="BodyText"/>
        <w:jc w:val="both"/>
      </w:pPr>
    </w:p>
    <w:p w:rsidR="00EA2168" w:rsidRDefault="00EA2168">
      <w:pPr>
        <w:pStyle w:val="BodyText"/>
        <w:jc w:val="both"/>
      </w:pPr>
      <w:r>
        <w:tab/>
        <w:t xml:space="preserve">I.  </w:t>
      </w:r>
      <w:r>
        <w:tab/>
        <w:t>Attorney's Fees.  If any legal action or other proceeding is bought for the enforcement of the Agreement, or because of an alleged dispute, breach, default, or misrepresentation in connection with any of the provisions of this Agreement, the successful or prevailing party or parties shall be entitled to recover reasonable attorney's fees and other costs incurred in that action or proceeding.  In addition to any other relief to which it may be entitled.</w:t>
      </w:r>
    </w:p>
    <w:p w:rsidR="00EA2168" w:rsidRDefault="00EA2168">
      <w:pPr>
        <w:pStyle w:val="BodyText"/>
      </w:pPr>
    </w:p>
    <w:p w:rsidR="00EA2168" w:rsidRDefault="00EA2168">
      <w:pPr>
        <w:pStyle w:val="BodyText"/>
        <w:jc w:val="both"/>
      </w:pPr>
      <w:r>
        <w:tab/>
        <w:t xml:space="preserve">J.  </w:t>
      </w:r>
      <w:r>
        <w:tab/>
        <w:t>Construction and Venue.   This Agreement shall be construed according to the laws of the State of Ohio.  (The parties agree that any action brought by either party against the other party in connection with any rights or obligations arising out of this Agreement shall be instituted solely and exclusively in a federal or state court of competent jurisdiction in the State of Ohio with venue only in the County of Allen or in the Federal District for Western Ohio and Licensee here by consents to such jurisdiction in any action arising from and out of this Agreement.)</w:t>
      </w:r>
    </w:p>
    <w:p w:rsidR="00EA2168" w:rsidRDefault="00EA2168">
      <w:pPr>
        <w:pStyle w:val="BodyText"/>
        <w:jc w:val="both"/>
      </w:pPr>
    </w:p>
    <w:p w:rsidR="00EA2168" w:rsidRDefault="00EA2168">
      <w:pPr>
        <w:pStyle w:val="BodyText"/>
        <w:jc w:val="both"/>
      </w:pPr>
      <w:r>
        <w:tab/>
        <w:t>K.</w:t>
      </w:r>
      <w:r>
        <w:tab/>
        <w:t xml:space="preserve">Counterparts.  This Agreement may be executed simultaneously in one or more counterparts, each of which shall be deemed original, but all of which together shall constitute one and the same instrument.  </w:t>
      </w:r>
    </w:p>
    <w:p w:rsidR="00EA2168" w:rsidRDefault="00EA2168">
      <w:pPr>
        <w:pStyle w:val="BodyText"/>
        <w:jc w:val="both"/>
      </w:pPr>
    </w:p>
    <w:p w:rsidR="00EA2168" w:rsidRDefault="00EA2168">
      <w:pPr>
        <w:pStyle w:val="BodyText"/>
        <w:ind w:firstLine="720"/>
        <w:jc w:val="both"/>
      </w:pPr>
      <w:r>
        <w:t>L.</w:t>
      </w:r>
      <w:r>
        <w:tab/>
        <w:t>Exhibits.  All Exhibits, Schedules, and Addendums attached hereto shall be deemed to constitute a part of this Agreement as though fully set forth herein in full.</w:t>
      </w:r>
    </w:p>
    <w:p w:rsidR="00EA2168" w:rsidRDefault="00EA2168">
      <w:pPr>
        <w:pStyle w:val="BodyText"/>
        <w:jc w:val="both"/>
      </w:pPr>
    </w:p>
    <w:p w:rsidR="00EA2168" w:rsidRDefault="00EA2168">
      <w:pPr>
        <w:pStyle w:val="BodyText"/>
        <w:jc w:val="both"/>
      </w:pPr>
      <w:r>
        <w:tab/>
        <w:t>M.</w:t>
      </w:r>
      <w:r>
        <w:tab/>
        <w:t xml:space="preserve">I hereby acknowledge that Thin &amp; Healthy, Inc. has in no way represented itself as child psychologists, licensed counselors or therapists. No representation has been made as to the organization being a therapy-based organization, but one of a coaching nature. I take full responsibility for administering the child’s program according to guidelines given and assume full responsibility for securing a local expert for referral purposes should there be indication a therapist is necessary for a child or parent’s </w:t>
      </w:r>
      <w:r w:rsidR="00243E77">
        <w:t>well-being</w:t>
      </w:r>
      <w:r>
        <w:t>.</w:t>
      </w:r>
    </w:p>
    <w:p w:rsidR="009628D0" w:rsidRDefault="009628D0">
      <w:pPr>
        <w:pStyle w:val="BodyText"/>
        <w:jc w:val="both"/>
      </w:pPr>
      <w:r>
        <w:tab/>
      </w:r>
    </w:p>
    <w:p w:rsidR="009628D0" w:rsidRDefault="009628D0" w:rsidP="009628D0">
      <w:r>
        <w:tab/>
        <w:t xml:space="preserve">N. </w:t>
      </w:r>
      <w:r>
        <w:tab/>
      </w:r>
      <w:r w:rsidRPr="009628D0">
        <w:t xml:space="preserve">Licensee hereby recognizes and acknowledges that </w:t>
      </w:r>
      <w:r w:rsidR="00494CA1" w:rsidRPr="009628D0">
        <w:t>Licensor and/or Licensor’s affiliates operate</w:t>
      </w:r>
      <w:r w:rsidRPr="009628D0">
        <w:t xml:space="preserve"> an on line Program and Product Sales Store in connection with and within its Thin and Healthy.com website.  Said Program and Product Sales are offered to any person who is interested in buying any of the offered products and/or services on line.  These offerings are made to any person in any geographic area regardless of whether that person or other legal entity resides in a territory or area that is contained in the geographic exclusivity provisions of this License.</w:t>
      </w:r>
    </w:p>
    <w:p w:rsidR="009628D0" w:rsidRPr="009628D0" w:rsidRDefault="009628D0" w:rsidP="009628D0"/>
    <w:p w:rsidR="009628D0" w:rsidRDefault="009628D0" w:rsidP="009628D0">
      <w:r w:rsidRPr="009628D0">
        <w:t>The types of products and services include but are not limited to the following:  weight loss programs; lifestyle health and goal achieving programs; sales of creams, lotions and diet supplements; motivational books, products and programs; equipment, workbooks, DVDs and apparel; Life Success programs; weight loss plans; Thin and Healthy On Line Program, and Thin and Healthy Kids Online Program.</w:t>
      </w:r>
    </w:p>
    <w:p w:rsidR="009628D0" w:rsidRPr="009628D0" w:rsidRDefault="009628D0" w:rsidP="009628D0"/>
    <w:p w:rsidR="009628D0" w:rsidRPr="009628D0" w:rsidRDefault="009628D0" w:rsidP="009628D0">
      <w:r w:rsidRPr="009628D0">
        <w:t>It is understood that the types of products and services offered on the Thin and Healthy website is dynamic and constantly changing and that from time to time certain products and/or services will be deleted and some products and/or services will be added.</w:t>
      </w:r>
    </w:p>
    <w:p w:rsidR="009628D0" w:rsidRDefault="009628D0" w:rsidP="009628D0">
      <w:pPr>
        <w:pStyle w:val="BodyText"/>
        <w:jc w:val="both"/>
      </w:pPr>
    </w:p>
    <w:p w:rsidR="009628D0" w:rsidRDefault="009628D0" w:rsidP="009628D0">
      <w:pPr>
        <w:pStyle w:val="BodyText"/>
        <w:jc w:val="both"/>
      </w:pPr>
      <w:r w:rsidRPr="009628D0">
        <w:t>In connection therewith Licensee hereby acknowledges that these products and services may be purchased by individuals or other legal entities residing or doing business in Licensee's exclusively licensed area or territory and that the maintenance of this website by Licensor may  place Licensor in direct competition with Licensee in connection with the sale of these products and/or services.  Licensee agrees that the maintenance of this site and the advertising and sale of these products and services by Licensor and/or Licensor's affiliates and subsidiaries does not constitute a violation or breach by Licensor of any of the terms and conditions of this License Agreement and that Licensee is not entitled to any compensation as the result of any sales of said products and/or services to any individual or other legal entity.</w:t>
      </w:r>
    </w:p>
    <w:p w:rsidR="00EA2168" w:rsidRDefault="00EA2168">
      <w:pPr>
        <w:pStyle w:val="BodyText"/>
        <w:jc w:val="both"/>
      </w:pPr>
    </w:p>
    <w:p w:rsidR="00EA2168" w:rsidRDefault="00EA2168">
      <w:pPr>
        <w:pStyle w:val="BodyText"/>
        <w:jc w:val="both"/>
        <w:rPr>
          <w:b/>
          <w:bCs/>
        </w:rPr>
      </w:pPr>
      <w:r>
        <w:t>XVII.</w:t>
      </w:r>
      <w:r>
        <w:tab/>
      </w:r>
      <w:r>
        <w:tab/>
      </w:r>
      <w:r>
        <w:rPr>
          <w:b/>
          <w:bCs/>
        </w:rPr>
        <w:t>SHARED ADVERTISING</w:t>
      </w:r>
    </w:p>
    <w:p w:rsidR="00EA2168" w:rsidRDefault="00EA2168">
      <w:pPr>
        <w:pStyle w:val="BodyText"/>
        <w:jc w:val="both"/>
        <w:rPr>
          <w:b/>
          <w:bCs/>
        </w:rPr>
      </w:pPr>
    </w:p>
    <w:p w:rsidR="00EA2168" w:rsidRDefault="00EA2168">
      <w:pPr>
        <w:widowControl w:val="0"/>
        <w:autoSpaceDE w:val="0"/>
        <w:autoSpaceDN w:val="0"/>
        <w:adjustRightInd w:val="0"/>
        <w:spacing w:line="196" w:lineRule="atLeast"/>
        <w:jc w:val="both"/>
      </w:pPr>
      <w:r>
        <w:tab/>
        <w:t>A.</w:t>
      </w:r>
      <w:r>
        <w:tab/>
        <w:t>In the event that 2 or more Licensees wish to place advertising in any form of media, then said Licensees shall be obligated to have Licensor approve the form and content of said advertising. At least 2 weeks prior to the intended placement of any such advertising, said Licensees shall submit the form and content of said advertising for Licensors approval. Licensor shall promptly review said submission and shall promptly indicate to said Licensees whether the form and content of said submission is acceptable. Licensor shall have absolute discretion in approving or rejecting said advertising and in setting the terms and conditions of any such advertising. In the event Licensor approves any such advertising, Licensees will be obligated to execute a written memorandum supplied by Licensor which sets forth the terms and conditions by which any such advertising will be permitted.</w:t>
      </w:r>
    </w:p>
    <w:p w:rsidR="00EA2168" w:rsidRDefault="00EA2168">
      <w:pPr>
        <w:widowControl w:val="0"/>
        <w:autoSpaceDE w:val="0"/>
        <w:autoSpaceDN w:val="0"/>
        <w:adjustRightInd w:val="0"/>
        <w:spacing w:line="196" w:lineRule="atLeast"/>
        <w:jc w:val="both"/>
      </w:pPr>
    </w:p>
    <w:p w:rsidR="00EA2168" w:rsidRDefault="00EA2168" w:rsidP="002B5633">
      <w:pPr>
        <w:widowControl w:val="0"/>
        <w:numPr>
          <w:ilvl w:val="1"/>
          <w:numId w:val="1"/>
        </w:numPr>
        <w:autoSpaceDE w:val="0"/>
        <w:autoSpaceDN w:val="0"/>
        <w:adjustRightInd w:val="0"/>
        <w:spacing w:line="196" w:lineRule="atLeast"/>
        <w:jc w:val="both"/>
      </w:pPr>
      <w:r>
        <w:t>Licensor reserves the right to require the Licensee (if within a shared advertising space with Licensor) to contribute to a general advertising campaign from time to time.  If Licensor so elects Licensor will provide Licensee with reasonable advance notice of the advertising intended, copies of the intended advertising and Licensee's shared cost.  Licensee will then have 14 days to make the shared payment to Licensor. Licensees will be obligated to execute a written memorandum supplied by Licensor which sets forth the terms and conditions by which any such advertising will be permitted.</w:t>
      </w:r>
    </w:p>
    <w:p w:rsidR="00EA2168" w:rsidRDefault="00EA2168">
      <w:pPr>
        <w:widowControl w:val="0"/>
        <w:autoSpaceDE w:val="0"/>
        <w:autoSpaceDN w:val="0"/>
        <w:adjustRightInd w:val="0"/>
        <w:spacing w:line="196" w:lineRule="atLeast"/>
        <w:jc w:val="both"/>
      </w:pPr>
    </w:p>
    <w:p w:rsidR="00EA2168" w:rsidRDefault="00EA2168">
      <w:pPr>
        <w:pStyle w:val="BodyText"/>
      </w:pPr>
    </w:p>
    <w:p w:rsidR="00EA2168" w:rsidRDefault="00EA2168">
      <w:pPr>
        <w:pStyle w:val="BodyText"/>
      </w:pPr>
    </w:p>
    <w:p w:rsidR="00347D20" w:rsidRDefault="00347D20">
      <w:pPr>
        <w:pStyle w:val="BodyText"/>
      </w:pPr>
    </w:p>
    <w:p w:rsidR="00EA2168" w:rsidRDefault="00EA2168">
      <w:pPr>
        <w:pStyle w:val="BodyText"/>
      </w:pPr>
    </w:p>
    <w:p w:rsidR="00EA2168" w:rsidRDefault="00EA2168">
      <w:pPr>
        <w:pStyle w:val="BodyText"/>
      </w:pPr>
    </w:p>
    <w:p w:rsidR="00EA2168" w:rsidRDefault="00EA2168">
      <w:pPr>
        <w:pStyle w:val="BodyText"/>
      </w:pPr>
      <w:r>
        <w:t>Executed as of the day and date written above.</w:t>
      </w:r>
    </w:p>
    <w:p w:rsidR="00EA2168" w:rsidRDefault="00EA2168">
      <w:pPr>
        <w:pStyle w:val="BodyText"/>
      </w:pPr>
    </w:p>
    <w:p w:rsidR="00EA2168" w:rsidRDefault="00EA2168">
      <w:pPr>
        <w:pStyle w:val="BodyText"/>
      </w:pPr>
      <w:r>
        <w:t>I, the undersigned, have read, understand, and agree to the terms stated in this license agreement.</w:t>
      </w:r>
    </w:p>
    <w:p w:rsidR="00EA2168" w:rsidRDefault="00EA2168">
      <w:pPr>
        <w:pStyle w:val="BodyText"/>
      </w:pPr>
    </w:p>
    <w:p w:rsidR="00EA2168" w:rsidRDefault="00EA2168">
      <w:pPr>
        <w:pStyle w:val="BodyText"/>
      </w:pPr>
    </w:p>
    <w:p w:rsidR="00EA2168" w:rsidRDefault="00EA2168">
      <w:pPr>
        <w:pStyle w:val="BodyText"/>
      </w:pPr>
      <w:r>
        <w:t>LICENSEE</w:t>
      </w:r>
      <w:r>
        <w:tab/>
      </w:r>
      <w:r>
        <w:tab/>
      </w:r>
      <w:r>
        <w:tab/>
      </w:r>
      <w:r>
        <w:tab/>
        <w:t xml:space="preserve">  </w:t>
      </w:r>
      <w:r>
        <w:tab/>
        <w:t xml:space="preserve">LICENSOR </w:t>
      </w:r>
    </w:p>
    <w:p w:rsidR="00EA2168" w:rsidRDefault="00EA2168">
      <w:pPr>
        <w:pStyle w:val="BodyText"/>
      </w:pPr>
      <w:r>
        <w:t xml:space="preserve">“_________________” </w:t>
      </w:r>
      <w:r>
        <w:tab/>
      </w:r>
      <w:r>
        <w:tab/>
        <w:t xml:space="preserve"> </w:t>
      </w:r>
      <w:r>
        <w:rPr>
          <w:color w:val="FF0000"/>
        </w:rPr>
        <w:tab/>
      </w:r>
      <w:r>
        <w:t>THIN&amp;HEALTHY, INC.</w:t>
      </w:r>
    </w:p>
    <w:p w:rsidR="00EA2168" w:rsidRDefault="00EA2168">
      <w:pPr>
        <w:pStyle w:val="BodyText"/>
      </w:pPr>
    </w:p>
    <w:p w:rsidR="00EA2168" w:rsidRDefault="00EA2168">
      <w:pPr>
        <w:pStyle w:val="BodyText"/>
      </w:pPr>
    </w:p>
    <w:p w:rsidR="00EA2168" w:rsidRDefault="00EA2168">
      <w:pPr>
        <w:pStyle w:val="BodyText"/>
      </w:pPr>
    </w:p>
    <w:p w:rsidR="00EA2168" w:rsidRDefault="00EA2168">
      <w:pPr>
        <w:pStyle w:val="BodyText"/>
      </w:pPr>
      <w:r>
        <w:t>BY:__________________________</w:t>
      </w:r>
      <w:r>
        <w:tab/>
      </w:r>
      <w:r>
        <w:tab/>
        <w:t>BY:________________________</w:t>
      </w:r>
    </w:p>
    <w:p w:rsidR="00EA2168" w:rsidRDefault="00EA2168">
      <w:pPr>
        <w:pStyle w:val="BodyText"/>
      </w:pPr>
      <w:r>
        <w:rPr>
          <w:color w:val="FF0000"/>
        </w:rPr>
        <w:tab/>
      </w:r>
      <w:r>
        <w:rPr>
          <w:color w:val="FF0000"/>
        </w:rPr>
        <w:tab/>
      </w:r>
      <w:r>
        <w:tab/>
      </w:r>
      <w:r>
        <w:tab/>
      </w:r>
      <w:r>
        <w:tab/>
      </w:r>
      <w:r>
        <w:tab/>
      </w:r>
      <w:r>
        <w:tab/>
        <w:t>Kellie Valenti</w:t>
      </w:r>
    </w:p>
    <w:p w:rsidR="00EA2168" w:rsidRDefault="00EA2168">
      <w:pPr>
        <w:pStyle w:val="BodyText"/>
        <w:rPr>
          <w:color w:val="FF0000"/>
        </w:rPr>
      </w:pPr>
      <w:r>
        <w:rPr>
          <w:color w:val="FF0000"/>
        </w:rPr>
        <w:tab/>
      </w:r>
      <w:r>
        <w:rPr>
          <w:color w:val="FF0000"/>
        </w:rPr>
        <w:tab/>
      </w:r>
      <w:r>
        <w:rPr>
          <w:color w:val="FF0000"/>
        </w:rPr>
        <w:tab/>
      </w:r>
      <w:r>
        <w:rPr>
          <w:color w:val="FF0000"/>
        </w:rPr>
        <w:tab/>
      </w:r>
      <w:r>
        <w:rPr>
          <w:color w:val="FF0000"/>
        </w:rPr>
        <w:tab/>
      </w:r>
      <w:r>
        <w:rPr>
          <w:color w:val="FF0000"/>
        </w:rPr>
        <w:tab/>
      </w:r>
      <w:r>
        <w:rPr>
          <w:color w:val="FF0000"/>
        </w:rPr>
        <w:tab/>
      </w:r>
      <w:r>
        <w:t>Director of Admin/Finance</w:t>
      </w:r>
    </w:p>
    <w:p w:rsidR="00EA2168" w:rsidRDefault="00EA2168">
      <w:pPr>
        <w:pStyle w:val="BodyText"/>
      </w:pPr>
    </w:p>
    <w:p w:rsidR="00EA2168" w:rsidRDefault="00EA2168">
      <w:pPr>
        <w:pStyle w:val="BodyText"/>
      </w:pPr>
      <w:r>
        <w:t>DATE: _______________________</w:t>
      </w:r>
      <w:r>
        <w:tab/>
      </w:r>
      <w:r>
        <w:tab/>
        <w:t>DATE: _____________________</w:t>
      </w:r>
    </w:p>
    <w:p w:rsidR="00EA2168" w:rsidRDefault="00EA2168">
      <w:pPr>
        <w:pStyle w:val="BodyText"/>
      </w:pPr>
    </w:p>
    <w:p w:rsidR="00EA2168" w:rsidRDefault="00EA2168">
      <w:pPr>
        <w:pStyle w:val="BodyText"/>
      </w:pPr>
    </w:p>
    <w:p w:rsidR="00EA2168" w:rsidRDefault="00EA2168">
      <w:pPr>
        <w:pStyle w:val="BodyText"/>
      </w:pPr>
    </w:p>
    <w:p w:rsidR="00EA2168" w:rsidRDefault="00EA2168">
      <w:pPr>
        <w:pStyle w:val="BodyText"/>
      </w:pPr>
    </w:p>
    <w:p w:rsidR="00EA2168" w:rsidRDefault="00EA2168">
      <w:pPr>
        <w:pStyle w:val="BodyText"/>
      </w:pPr>
    </w:p>
    <w:p w:rsidR="00EA2168" w:rsidRDefault="00EA2168">
      <w:pPr>
        <w:pStyle w:val="BodyText"/>
      </w:pPr>
    </w:p>
    <w:p w:rsidR="00EA2168" w:rsidRDefault="00EA2168">
      <w:pPr>
        <w:pStyle w:val="BodyText"/>
      </w:pPr>
    </w:p>
    <w:p w:rsidR="00EA2168" w:rsidRDefault="00EA2168">
      <w:pPr>
        <w:pStyle w:val="BodyText"/>
      </w:pPr>
    </w:p>
    <w:p w:rsidR="00EA2168" w:rsidRDefault="00EA2168">
      <w:pPr>
        <w:pStyle w:val="BodyText"/>
      </w:pPr>
    </w:p>
    <w:p w:rsidR="00EA2168" w:rsidRDefault="00EA2168">
      <w:pPr>
        <w:pStyle w:val="BodyText"/>
      </w:pPr>
    </w:p>
    <w:p w:rsidR="00EA2168" w:rsidRDefault="00EA2168">
      <w:pPr>
        <w:pStyle w:val="BodyText"/>
      </w:pPr>
    </w:p>
    <w:p w:rsidR="00EA2168" w:rsidRDefault="00EA2168">
      <w:pPr>
        <w:pStyle w:val="BodyText"/>
        <w:jc w:val="center"/>
        <w:rPr>
          <w:b/>
          <w:bCs/>
          <w:sz w:val="32"/>
          <w:szCs w:val="32"/>
        </w:rPr>
      </w:pPr>
      <w:r>
        <w:rPr>
          <w:b/>
          <w:bCs/>
          <w:sz w:val="32"/>
          <w:szCs w:val="32"/>
        </w:rPr>
        <w:t>FURNITURE AND FIXTURES</w:t>
      </w:r>
    </w:p>
    <w:p w:rsidR="00EA2168" w:rsidRDefault="00EA2168">
      <w:pPr>
        <w:pStyle w:val="BodyText"/>
        <w:jc w:val="center"/>
      </w:pPr>
      <w:r>
        <w:t>To Be Purchased by Licensee</w:t>
      </w:r>
    </w:p>
    <w:p w:rsidR="00EA2168" w:rsidRDefault="00EA2168">
      <w:pPr>
        <w:pStyle w:val="BodyText"/>
      </w:pPr>
    </w:p>
    <w:p w:rsidR="00EA2168" w:rsidRDefault="00EA2168">
      <w:pPr>
        <w:pStyle w:val="BodyText"/>
      </w:pPr>
    </w:p>
    <w:p w:rsidR="00EA2168" w:rsidRDefault="00EA2168">
      <w:pPr>
        <w:pStyle w:val="BodyText"/>
        <w:rPr>
          <w:b/>
          <w:bCs/>
        </w:rPr>
      </w:pPr>
      <w:r>
        <w:tab/>
      </w:r>
      <w:r>
        <w:tab/>
      </w:r>
      <w:r>
        <w:tab/>
      </w:r>
      <w:r>
        <w:tab/>
        <w:t xml:space="preserve">    </w:t>
      </w:r>
      <w:r>
        <w:rPr>
          <w:b/>
          <w:bCs/>
        </w:rPr>
        <w:t>SUGGESTED</w:t>
      </w:r>
    </w:p>
    <w:p w:rsidR="00EA2168" w:rsidRDefault="00EA2168">
      <w:pPr>
        <w:pStyle w:val="BodyText"/>
        <w:rPr>
          <w:b/>
          <w:bCs/>
        </w:rPr>
      </w:pPr>
      <w:r>
        <w:rPr>
          <w:b/>
          <w:bCs/>
        </w:rPr>
        <w:t>ITEM</w:t>
      </w:r>
      <w:r>
        <w:rPr>
          <w:b/>
          <w:bCs/>
        </w:rPr>
        <w:tab/>
      </w:r>
      <w:r>
        <w:rPr>
          <w:b/>
          <w:bCs/>
        </w:rPr>
        <w:tab/>
      </w:r>
      <w:r>
        <w:rPr>
          <w:b/>
          <w:bCs/>
        </w:rPr>
        <w:tab/>
        <w:t xml:space="preserve">                  AMOUNT  </w:t>
      </w:r>
    </w:p>
    <w:p w:rsidR="00EA2168" w:rsidRDefault="00EA2168">
      <w:pPr>
        <w:pStyle w:val="BodyText"/>
      </w:pPr>
      <w:r>
        <w:t>Stack Chairs</w:t>
      </w:r>
      <w:r>
        <w:tab/>
      </w:r>
      <w:r>
        <w:tab/>
      </w:r>
      <w:r>
        <w:tab/>
      </w:r>
      <w:r>
        <w:tab/>
        <w:t>8-12</w:t>
      </w:r>
      <w:r>
        <w:tab/>
      </w:r>
      <w:r>
        <w:tab/>
      </w:r>
      <w:r>
        <w:tab/>
      </w:r>
      <w:r>
        <w:tab/>
      </w:r>
    </w:p>
    <w:p w:rsidR="00EA2168" w:rsidRDefault="00EA2168">
      <w:pPr>
        <w:pStyle w:val="BodyText"/>
      </w:pPr>
    </w:p>
    <w:p w:rsidR="00EA2168" w:rsidRDefault="00EA2168">
      <w:pPr>
        <w:pStyle w:val="BodyText"/>
      </w:pPr>
      <w:r>
        <w:t>Supplement Cabinet</w:t>
      </w:r>
      <w:r>
        <w:tab/>
      </w:r>
      <w:r>
        <w:tab/>
      </w:r>
      <w:r>
        <w:tab/>
        <w:t xml:space="preserve"> 1</w:t>
      </w:r>
      <w:r>
        <w:tab/>
      </w:r>
      <w:r>
        <w:tab/>
      </w:r>
      <w:r>
        <w:tab/>
      </w:r>
      <w:r>
        <w:tab/>
      </w:r>
    </w:p>
    <w:p w:rsidR="00EA2168" w:rsidRDefault="00EA2168">
      <w:pPr>
        <w:pStyle w:val="BodyText"/>
      </w:pPr>
    </w:p>
    <w:p w:rsidR="00EA2168" w:rsidRDefault="00EA2168">
      <w:pPr>
        <w:pStyle w:val="BodyText"/>
      </w:pPr>
      <w:r>
        <w:t>Counseling Desk (small)</w:t>
      </w:r>
      <w:r>
        <w:tab/>
      </w:r>
      <w:r>
        <w:tab/>
        <w:t xml:space="preserve"> 2 </w:t>
      </w:r>
      <w:r>
        <w:tab/>
      </w:r>
      <w:r>
        <w:tab/>
      </w:r>
      <w:r>
        <w:tab/>
      </w:r>
      <w:r>
        <w:tab/>
      </w:r>
    </w:p>
    <w:p w:rsidR="00EA2168" w:rsidRDefault="00EA2168">
      <w:pPr>
        <w:pStyle w:val="BodyText"/>
      </w:pPr>
    </w:p>
    <w:p w:rsidR="00EA2168" w:rsidRDefault="00EA2168">
      <w:pPr>
        <w:pStyle w:val="BodyText"/>
      </w:pPr>
      <w:r>
        <w:t>File Cabinet (4 drawer)</w:t>
      </w:r>
      <w:r>
        <w:tab/>
      </w:r>
      <w:r>
        <w:tab/>
        <w:t xml:space="preserve"> 2</w:t>
      </w:r>
      <w:r>
        <w:tab/>
      </w:r>
      <w:r>
        <w:tab/>
      </w:r>
      <w:r>
        <w:tab/>
      </w:r>
      <w:r>
        <w:tab/>
      </w:r>
      <w:r>
        <w:tab/>
      </w:r>
      <w:r>
        <w:tab/>
        <w:t xml:space="preserve"> </w:t>
      </w:r>
    </w:p>
    <w:p w:rsidR="00EA2168" w:rsidRDefault="00EA2168">
      <w:pPr>
        <w:pStyle w:val="BodyText"/>
      </w:pPr>
      <w:r>
        <w:t>(Letter size)</w:t>
      </w:r>
    </w:p>
    <w:p w:rsidR="00EA2168" w:rsidRDefault="00EA2168">
      <w:pPr>
        <w:pStyle w:val="BodyText"/>
      </w:pPr>
    </w:p>
    <w:p w:rsidR="00EA2168" w:rsidRDefault="00EA2168">
      <w:pPr>
        <w:pStyle w:val="BodyText"/>
      </w:pPr>
      <w:r>
        <w:t>File Cabinet (2 drawer)</w:t>
      </w:r>
      <w:r>
        <w:tab/>
      </w:r>
      <w:r>
        <w:tab/>
        <w:t xml:space="preserve"> 1</w:t>
      </w:r>
      <w:r>
        <w:tab/>
      </w:r>
      <w:r>
        <w:tab/>
      </w:r>
      <w:r>
        <w:tab/>
      </w:r>
      <w:r>
        <w:tab/>
      </w:r>
    </w:p>
    <w:p w:rsidR="00EA2168" w:rsidRDefault="00EA2168">
      <w:pPr>
        <w:pStyle w:val="BodyText"/>
      </w:pPr>
      <w:r>
        <w:t>(Letter size)</w:t>
      </w:r>
    </w:p>
    <w:p w:rsidR="00EA2168" w:rsidRDefault="00EA2168">
      <w:pPr>
        <w:pStyle w:val="BodyText"/>
      </w:pPr>
    </w:p>
    <w:p w:rsidR="00EA2168" w:rsidRDefault="00EA2168">
      <w:pPr>
        <w:pStyle w:val="BodyText"/>
      </w:pPr>
      <w:r>
        <w:t>Sweeper</w:t>
      </w:r>
      <w:r>
        <w:tab/>
      </w:r>
      <w:r>
        <w:tab/>
      </w:r>
      <w:r>
        <w:tab/>
      </w:r>
      <w:r>
        <w:tab/>
        <w:t xml:space="preserve"> 1</w:t>
      </w:r>
      <w:r>
        <w:tab/>
      </w:r>
      <w:r>
        <w:tab/>
      </w:r>
      <w:r>
        <w:tab/>
      </w:r>
      <w:r>
        <w:tab/>
      </w:r>
    </w:p>
    <w:p w:rsidR="00EA2168" w:rsidRDefault="00EA2168">
      <w:pPr>
        <w:pStyle w:val="BodyText"/>
      </w:pPr>
    </w:p>
    <w:p w:rsidR="00EA2168" w:rsidRDefault="00EA2168">
      <w:pPr>
        <w:pStyle w:val="BodyText"/>
      </w:pPr>
      <w:r>
        <w:t>Radio (2 speaker)</w:t>
      </w:r>
      <w:r>
        <w:tab/>
      </w:r>
      <w:r>
        <w:tab/>
      </w:r>
      <w:r>
        <w:tab/>
        <w:t xml:space="preserve"> 1</w:t>
      </w:r>
      <w:r>
        <w:tab/>
      </w:r>
      <w:r>
        <w:tab/>
      </w:r>
      <w:r>
        <w:tab/>
      </w:r>
      <w:r>
        <w:tab/>
      </w:r>
    </w:p>
    <w:p w:rsidR="00EA2168" w:rsidRDefault="00EA2168">
      <w:pPr>
        <w:pStyle w:val="BodyText"/>
      </w:pPr>
    </w:p>
    <w:p w:rsidR="00EA2168" w:rsidRDefault="00EA2168">
      <w:pPr>
        <w:pStyle w:val="BodyText"/>
      </w:pPr>
      <w:r>
        <w:t>Scale (medical) &amp; Adapter</w:t>
      </w:r>
      <w:r>
        <w:tab/>
      </w:r>
      <w:r>
        <w:tab/>
        <w:t xml:space="preserve"> 1</w:t>
      </w:r>
      <w:r>
        <w:tab/>
      </w:r>
      <w:r>
        <w:tab/>
      </w:r>
      <w:r>
        <w:tab/>
      </w:r>
      <w:r>
        <w:tab/>
      </w:r>
    </w:p>
    <w:p w:rsidR="00EA2168" w:rsidRDefault="00EA2168">
      <w:pPr>
        <w:pStyle w:val="BodyText"/>
      </w:pPr>
    </w:p>
    <w:p w:rsidR="00EA2168" w:rsidRDefault="00EA2168">
      <w:pPr>
        <w:pStyle w:val="BodyText"/>
      </w:pPr>
      <w:r>
        <w:t>Digital Camera &amp; Printer</w:t>
      </w:r>
      <w:r>
        <w:tab/>
      </w:r>
      <w:r>
        <w:tab/>
        <w:t xml:space="preserve"> 1</w:t>
      </w:r>
      <w:r>
        <w:tab/>
      </w:r>
      <w:r>
        <w:tab/>
      </w:r>
    </w:p>
    <w:p w:rsidR="00EA2168" w:rsidRDefault="00EA2168">
      <w:pPr>
        <w:pStyle w:val="BodyText"/>
      </w:pPr>
    </w:p>
    <w:p w:rsidR="00EA2168" w:rsidRDefault="00EA2168">
      <w:pPr>
        <w:pStyle w:val="BodyText"/>
      </w:pPr>
      <w:r>
        <w:t>Fire Extinguisher</w:t>
      </w:r>
    </w:p>
    <w:p w:rsidR="00EA2168" w:rsidRDefault="00EA2168">
      <w:pPr>
        <w:pStyle w:val="BodyText"/>
      </w:pPr>
    </w:p>
    <w:p w:rsidR="00EA2168" w:rsidRDefault="00EA2168">
      <w:pPr>
        <w:pStyle w:val="BodyText"/>
      </w:pPr>
      <w:r>
        <w:t>Clock</w:t>
      </w:r>
      <w:r>
        <w:tab/>
      </w:r>
      <w:r>
        <w:tab/>
      </w:r>
      <w:r>
        <w:tab/>
      </w:r>
      <w:r>
        <w:tab/>
      </w:r>
      <w:r>
        <w:tab/>
        <w:t xml:space="preserve">  </w:t>
      </w:r>
    </w:p>
    <w:p w:rsidR="00EA2168" w:rsidRDefault="00EA2168">
      <w:pPr>
        <w:pStyle w:val="BodyText"/>
      </w:pPr>
    </w:p>
    <w:p w:rsidR="00EA2168" w:rsidRDefault="00EA2168">
      <w:pPr>
        <w:pStyle w:val="BodyText"/>
      </w:pPr>
      <w:r>
        <w:t>First Aid Kit</w:t>
      </w:r>
    </w:p>
    <w:p w:rsidR="00EA2168" w:rsidRDefault="00EA2168">
      <w:pPr>
        <w:pStyle w:val="BodyText"/>
      </w:pPr>
    </w:p>
    <w:p w:rsidR="00EA2168" w:rsidRDefault="00EA2168">
      <w:pPr>
        <w:pStyle w:val="BodyText"/>
      </w:pPr>
      <w:r>
        <w:t>Fax Machine</w:t>
      </w:r>
    </w:p>
    <w:p w:rsidR="00EA2168" w:rsidRDefault="00EA2168">
      <w:pPr>
        <w:pStyle w:val="BodyText"/>
      </w:pPr>
    </w:p>
    <w:p w:rsidR="00EA2168" w:rsidRDefault="00EA2168">
      <w:pPr>
        <w:pStyle w:val="BodyText"/>
      </w:pPr>
      <w:r>
        <w:t>Answering machine or voice mail</w:t>
      </w:r>
    </w:p>
    <w:p w:rsidR="00EA2168" w:rsidRDefault="00EA2168">
      <w:pPr>
        <w:pStyle w:val="BodyText"/>
      </w:pPr>
    </w:p>
    <w:p w:rsidR="00EA2168" w:rsidRDefault="00EA2168">
      <w:pPr>
        <w:pStyle w:val="Title"/>
      </w:pPr>
    </w:p>
    <w:p w:rsidR="00EA2168" w:rsidRDefault="00EA2168">
      <w:pPr>
        <w:pStyle w:val="Title"/>
      </w:pPr>
    </w:p>
    <w:p w:rsidR="00EA2168" w:rsidRDefault="00EA2168">
      <w:pPr>
        <w:pStyle w:val="Title"/>
      </w:pPr>
    </w:p>
    <w:p w:rsidR="00EA2168" w:rsidRDefault="00EA2168">
      <w:pPr>
        <w:pStyle w:val="Title"/>
      </w:pPr>
    </w:p>
    <w:p w:rsidR="00EA2168" w:rsidRDefault="00EA2168">
      <w:pPr>
        <w:pStyle w:val="Title"/>
      </w:pPr>
    </w:p>
    <w:p w:rsidR="00EA2168" w:rsidRDefault="00EA2168">
      <w:pPr>
        <w:pStyle w:val="Title"/>
      </w:pPr>
    </w:p>
    <w:p w:rsidR="00EA2168" w:rsidRDefault="00EA2168">
      <w:pPr>
        <w:pStyle w:val="Title"/>
      </w:pPr>
    </w:p>
    <w:p w:rsidR="00EA2168" w:rsidRDefault="00EA2168">
      <w:pPr>
        <w:pStyle w:val="Title"/>
      </w:pPr>
    </w:p>
    <w:p w:rsidR="00EA2168" w:rsidRDefault="00EA2168">
      <w:pPr>
        <w:pStyle w:val="Title"/>
      </w:pPr>
    </w:p>
    <w:p w:rsidR="00EA2168" w:rsidRDefault="00EA2168">
      <w:pPr>
        <w:pStyle w:val="Title"/>
      </w:pPr>
    </w:p>
    <w:p w:rsidR="00EA2168" w:rsidRDefault="00EA2168">
      <w:pPr>
        <w:pStyle w:val="Title"/>
      </w:pPr>
    </w:p>
    <w:p w:rsidR="00EA2168" w:rsidRDefault="00EA2168">
      <w:pPr>
        <w:widowControl w:val="0"/>
        <w:autoSpaceDE w:val="0"/>
        <w:autoSpaceDN w:val="0"/>
        <w:adjustRightInd w:val="0"/>
        <w:spacing w:line="196" w:lineRule="atLeast"/>
        <w:jc w:val="both"/>
        <w:sectPr w:rsidR="00EA2168">
          <w:pgSz w:w="12240" w:h="15840" w:code="1"/>
          <w:pgMar w:top="1152" w:right="720" w:bottom="720" w:left="720" w:header="720" w:footer="720" w:gutter="0"/>
          <w:cols w:space="720"/>
          <w:noEndnote/>
        </w:sectPr>
      </w:pPr>
    </w:p>
    <w:p w:rsidR="00EA2168" w:rsidRDefault="00EA2168">
      <w:pPr>
        <w:pStyle w:val="Heading3"/>
        <w:widowControl w:val="0"/>
        <w:autoSpaceDE w:val="0"/>
        <w:autoSpaceDN w:val="0"/>
        <w:adjustRightInd w:val="0"/>
        <w:spacing w:line="326" w:lineRule="atLeast"/>
        <w:jc w:val="center"/>
        <w:rPr>
          <w:rFonts w:ascii="Times New Roman" w:hAnsi="Times New Roman" w:cs="Times New Roman"/>
          <w:sz w:val="32"/>
          <w:szCs w:val="32"/>
        </w:rPr>
      </w:pPr>
      <w:r>
        <w:rPr>
          <w:rFonts w:ascii="Times New Roman" w:hAnsi="Times New Roman" w:cs="Times New Roman"/>
          <w:sz w:val="32"/>
          <w:szCs w:val="32"/>
        </w:rPr>
        <w:lastRenderedPageBreak/>
        <w:t>Licensees ONL Y Appreciation/Partnering Program</w:t>
      </w:r>
    </w:p>
    <w:p w:rsidR="00EA2168" w:rsidRDefault="00EA2168">
      <w:pPr>
        <w:widowControl w:val="0"/>
        <w:autoSpaceDE w:val="0"/>
        <w:autoSpaceDN w:val="0"/>
        <w:adjustRightInd w:val="0"/>
        <w:spacing w:line="326" w:lineRule="atLeast"/>
        <w:jc w:val="center"/>
        <w:rPr>
          <w:sz w:val="28"/>
          <w:szCs w:val="28"/>
        </w:rPr>
      </w:pPr>
    </w:p>
    <w:p w:rsidR="00EA2168" w:rsidRDefault="00EA2168">
      <w:pPr>
        <w:widowControl w:val="0"/>
        <w:autoSpaceDE w:val="0"/>
        <w:autoSpaceDN w:val="0"/>
        <w:adjustRightInd w:val="0"/>
        <w:spacing w:line="278" w:lineRule="atLeast"/>
        <w:ind w:firstLine="739"/>
        <w:jc w:val="both"/>
      </w:pPr>
      <w:r>
        <w:t>As our company continues to grow and more people express interest in licensing Thin&amp;Healthy™;  present licensees, not only can refer others showing interest in the concept, but also receive credit for that referral once it becomes a license.</w:t>
      </w:r>
    </w:p>
    <w:p w:rsidR="00EA2168" w:rsidRDefault="00EA2168">
      <w:pPr>
        <w:widowControl w:val="0"/>
        <w:autoSpaceDE w:val="0"/>
        <w:autoSpaceDN w:val="0"/>
        <w:adjustRightInd w:val="0"/>
        <w:spacing w:line="278" w:lineRule="atLeast"/>
        <w:ind w:firstLine="739"/>
      </w:pPr>
      <w:r>
        <w:t>There are many men and women across the nation and in Canada, who, like all of us, want to own their own business. While the downsides to being self-employed include financial risk and self-discipline, the benefits are of course far greater. The sense of accomplishment one feels is untouchable. The financial rewards in this industry far surpass any other. The reality of being your own boss and not having to answer to anyone else is something our country was built on. But the independence and ' freedom are by far the best benefits of the self-employed.</w:t>
      </w:r>
    </w:p>
    <w:p w:rsidR="00EA2168" w:rsidRDefault="00EA2168">
      <w:pPr>
        <w:widowControl w:val="0"/>
        <w:autoSpaceDE w:val="0"/>
        <w:autoSpaceDN w:val="0"/>
        <w:adjustRightInd w:val="0"/>
        <w:spacing w:line="278" w:lineRule="atLeast"/>
        <w:ind w:firstLine="734"/>
      </w:pPr>
      <w:r>
        <w:t>If one possesses the qualities of being goal oriented as well as motivated and motivational, that individual could build enormous financial success with our MAP System and/or their own health and fitness empire by owning several locations. When a person is self-disciplined and looking for a steady business, our MASS System will allow them the benefit of a comfortable income and incredible ease of operation and independence. We're thrilled that we have a concept that will suit everyone.</w:t>
      </w:r>
    </w:p>
    <w:p w:rsidR="00EA2168" w:rsidRDefault="00EA2168">
      <w:pPr>
        <w:widowControl w:val="0"/>
        <w:autoSpaceDE w:val="0"/>
        <w:autoSpaceDN w:val="0"/>
        <w:adjustRightInd w:val="0"/>
        <w:spacing w:line="278" w:lineRule="atLeast"/>
        <w:ind w:firstLine="729"/>
      </w:pPr>
      <w:r>
        <w:t xml:space="preserve">Because we appreciate your helping us grow our company, we intend to demonstrate this in the form of Appreciation Points. For each individual an existing licensee refers, who becomes a licensee with our company, the existing licensee will receive points. Appreciation Points will be awarded on a graduating scale. The more referrals that become licensees, the more points you receive. These points may be redeemed for equal cash value toward products from Victory Management, monthly license fees, production fees, meeting fees, and\or the purchase of another license for </w:t>
      </w:r>
      <w:r w:rsidR="00494CA1">
        <w:t>you</w:t>
      </w:r>
      <w:r>
        <w:t>.  Points become void should a license be terminated or sold and are not redeemable for currency. The scale is as follows:</w:t>
      </w:r>
    </w:p>
    <w:p w:rsidR="00EA2168" w:rsidRDefault="00EA2168">
      <w:pPr>
        <w:widowControl w:val="0"/>
        <w:autoSpaceDE w:val="0"/>
        <w:autoSpaceDN w:val="0"/>
        <w:adjustRightInd w:val="0"/>
        <w:spacing w:line="278" w:lineRule="atLeast"/>
        <w:ind w:firstLine="729"/>
      </w:pPr>
    </w:p>
    <w:p w:rsidR="00EA2168" w:rsidRDefault="00EA2168">
      <w:pPr>
        <w:widowControl w:val="0"/>
        <w:autoSpaceDE w:val="0"/>
        <w:autoSpaceDN w:val="0"/>
        <w:adjustRightInd w:val="0"/>
        <w:spacing w:line="283" w:lineRule="atLeast"/>
      </w:pPr>
      <w:r>
        <w:t>1st licensee referred by you</w:t>
      </w:r>
      <w:r>
        <w:tab/>
      </w:r>
      <w:r>
        <w:tab/>
      </w:r>
      <w:r>
        <w:tab/>
      </w:r>
      <w:r>
        <w:tab/>
      </w:r>
      <w:r>
        <w:tab/>
      </w:r>
      <w:r>
        <w:tab/>
      </w:r>
      <w:r>
        <w:tab/>
      </w:r>
      <w:r>
        <w:tab/>
        <w:t xml:space="preserve"> </w:t>
      </w:r>
      <w:r>
        <w:rPr>
          <w:sz w:val="22"/>
          <w:szCs w:val="22"/>
        </w:rPr>
        <w:t>500 pts.</w:t>
      </w:r>
    </w:p>
    <w:p w:rsidR="00EA2168" w:rsidRDefault="00EA2168">
      <w:pPr>
        <w:widowControl w:val="0"/>
        <w:autoSpaceDE w:val="0"/>
        <w:autoSpaceDN w:val="0"/>
        <w:adjustRightInd w:val="0"/>
        <w:spacing w:line="283" w:lineRule="atLeast"/>
        <w:rPr>
          <w:sz w:val="22"/>
          <w:szCs w:val="22"/>
        </w:rPr>
      </w:pPr>
      <w:r>
        <w:rPr>
          <w:sz w:val="22"/>
          <w:szCs w:val="22"/>
        </w:rPr>
        <w:t>2nd licensee referred by you in that year</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1500 pts. </w:t>
      </w:r>
    </w:p>
    <w:p w:rsidR="00EA2168" w:rsidRDefault="00EA2168">
      <w:pPr>
        <w:widowControl w:val="0"/>
        <w:autoSpaceDE w:val="0"/>
        <w:autoSpaceDN w:val="0"/>
        <w:adjustRightInd w:val="0"/>
        <w:spacing w:line="283" w:lineRule="atLeast"/>
        <w:rPr>
          <w:sz w:val="22"/>
          <w:szCs w:val="22"/>
        </w:rPr>
      </w:pPr>
      <w:r>
        <w:rPr>
          <w:sz w:val="22"/>
          <w:szCs w:val="22"/>
        </w:rPr>
        <w:t xml:space="preserve">3rd licensee referred by you in that year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3000 pts.</w:t>
      </w:r>
    </w:p>
    <w:p w:rsidR="00EA2168" w:rsidRDefault="00EA2168">
      <w:pPr>
        <w:widowControl w:val="0"/>
        <w:autoSpaceDE w:val="0"/>
        <w:autoSpaceDN w:val="0"/>
        <w:adjustRightInd w:val="0"/>
        <w:spacing w:line="283" w:lineRule="atLeast"/>
        <w:rPr>
          <w:sz w:val="22"/>
          <w:szCs w:val="22"/>
        </w:rPr>
      </w:pPr>
      <w:r>
        <w:rPr>
          <w:sz w:val="22"/>
          <w:szCs w:val="22"/>
        </w:rPr>
        <w:t xml:space="preserve">4th licensee referred by you in that year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4500 pts.</w:t>
      </w:r>
    </w:p>
    <w:p w:rsidR="00EA2168" w:rsidRDefault="00EA2168">
      <w:pPr>
        <w:widowControl w:val="0"/>
        <w:autoSpaceDE w:val="0"/>
        <w:autoSpaceDN w:val="0"/>
        <w:adjustRightInd w:val="0"/>
        <w:spacing w:line="278" w:lineRule="atLeast"/>
        <w:rPr>
          <w:sz w:val="22"/>
          <w:szCs w:val="22"/>
        </w:rPr>
      </w:pPr>
    </w:p>
    <w:p w:rsidR="00EA2168" w:rsidRDefault="00EA2168">
      <w:pPr>
        <w:widowControl w:val="0"/>
        <w:autoSpaceDE w:val="0"/>
        <w:autoSpaceDN w:val="0"/>
        <w:adjustRightInd w:val="0"/>
        <w:spacing w:line="278" w:lineRule="atLeast"/>
      </w:pPr>
      <w:r>
        <w:t xml:space="preserve">Should you refer more than 4 in the same year, the points start over at the beginning. You may accumulate them or you may use them immediately. Program begins again automatically on the anniversary date of first referral's location opening. Points will be issued at the time of each opening. A license referral letter consisting of your name, store name and number, the person whom you are referring's name, phone number, email address and address must be in your store's file at home office before our first contact with the individual in order for points to be issued. You can find the Appreciation/Partnering Program form on </w:t>
      </w:r>
      <w:hyperlink r:id="rId17" w:history="1">
        <w:r>
          <w:rPr>
            <w:rStyle w:val="Hyperlink"/>
          </w:rPr>
          <w:t>www.thinandhealthysupport.com</w:t>
        </w:r>
      </w:hyperlink>
      <w:r>
        <w:t xml:space="preserve">.  This form can be emailed or faxed to home office and can serve as verification of the referral.  There could be names referred by multiple licensees.  Upon verification that the new licensee was generated as a direct result of your referral, points then will be awarded.  Points are only issued on new licenses, not on existing stores that are sold or a licensee you referred who is opening a second or third location. Points will be issued at 50% of value for a licensee referring themselves for another full location and\or employees of their stores, but may not be combined with any other offer and caps at 10 locations.  Points will not be issued for licensees referring themselves for a satellite location.  </w:t>
      </w:r>
    </w:p>
    <w:p w:rsidR="00EA2168" w:rsidRDefault="00EA2168">
      <w:pPr>
        <w:widowControl w:val="0"/>
        <w:autoSpaceDE w:val="0"/>
        <w:autoSpaceDN w:val="0"/>
        <w:adjustRightInd w:val="0"/>
        <w:spacing w:line="278" w:lineRule="atLeast"/>
      </w:pPr>
    </w:p>
    <w:p w:rsidR="00EA2168" w:rsidRDefault="00EA2168">
      <w:pPr>
        <w:widowControl w:val="0"/>
        <w:autoSpaceDE w:val="0"/>
        <w:autoSpaceDN w:val="0"/>
        <w:adjustRightInd w:val="0"/>
        <w:spacing w:line="196" w:lineRule="atLeast"/>
        <w:jc w:val="both"/>
      </w:pPr>
      <w:r>
        <w:t>Revised 01/11/2011</w:t>
      </w:r>
    </w:p>
    <w:p w:rsidR="00EA2168" w:rsidRDefault="00EA2168">
      <w:pPr>
        <w:widowControl w:val="0"/>
        <w:autoSpaceDE w:val="0"/>
        <w:autoSpaceDN w:val="0"/>
        <w:adjustRightInd w:val="0"/>
        <w:spacing w:line="196" w:lineRule="atLeast"/>
        <w:jc w:val="both"/>
      </w:pPr>
    </w:p>
    <w:p w:rsidR="00EA2168" w:rsidRDefault="00EA2168">
      <w:pPr>
        <w:widowControl w:val="0"/>
        <w:autoSpaceDE w:val="0"/>
        <w:autoSpaceDN w:val="0"/>
        <w:adjustRightInd w:val="0"/>
        <w:spacing w:line="196" w:lineRule="atLeast"/>
        <w:jc w:val="both"/>
      </w:pPr>
    </w:p>
    <w:p w:rsidR="00EA2168" w:rsidRDefault="00EA2168">
      <w:pPr>
        <w:widowControl w:val="0"/>
        <w:autoSpaceDE w:val="0"/>
        <w:autoSpaceDN w:val="0"/>
        <w:adjustRightInd w:val="0"/>
        <w:spacing w:line="196" w:lineRule="atLeast"/>
        <w:jc w:val="both"/>
      </w:pPr>
    </w:p>
    <w:p w:rsidR="00EA2168" w:rsidRDefault="00EA2168">
      <w:pPr>
        <w:widowControl w:val="0"/>
        <w:autoSpaceDE w:val="0"/>
        <w:autoSpaceDN w:val="0"/>
        <w:adjustRightInd w:val="0"/>
        <w:spacing w:line="196" w:lineRule="atLeast"/>
        <w:jc w:val="center"/>
      </w:pPr>
      <w:r w:rsidRPr="00561609">
        <w:rPr>
          <w:highlight w:val="green"/>
        </w:rPr>
        <w:object w:dxaOrig="9181" w:dyaOrig="11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pt;height:641.25pt" o:ole="">
            <v:imagedata r:id="rId18" o:title=""/>
          </v:shape>
          <o:OLEObject Type="Embed" ProgID="AcroExch.Document.7" ShapeID="_x0000_i1025" DrawAspect="Content" ObjectID="_1496480847" r:id="rId19"/>
        </w:object>
      </w:r>
    </w:p>
    <w:p w:rsidR="00EA2168" w:rsidRDefault="00EA2168">
      <w:pPr>
        <w:widowControl w:val="0"/>
        <w:tabs>
          <w:tab w:val="center" w:pos="4680"/>
        </w:tabs>
        <w:jc w:val="center"/>
        <w:rPr>
          <w:b/>
          <w:bCs/>
          <w:sz w:val="20"/>
          <w:szCs w:val="20"/>
        </w:rPr>
        <w:sectPr w:rsidR="00EA2168">
          <w:headerReference w:type="even" r:id="rId20"/>
          <w:headerReference w:type="default" r:id="rId21"/>
          <w:pgSz w:w="12240" w:h="15840" w:code="1"/>
          <w:pgMar w:top="1152" w:right="720" w:bottom="720" w:left="720" w:header="720" w:footer="720" w:gutter="0"/>
          <w:pgNumType w:fmt="numberInDash"/>
          <w:cols w:space="720"/>
          <w:titlePg/>
          <w:docGrid w:linePitch="360"/>
        </w:sectPr>
      </w:pPr>
    </w:p>
    <w:p w:rsidR="00EA2168" w:rsidRPr="0046626D" w:rsidRDefault="00EA2168" w:rsidP="00561609">
      <w:pPr>
        <w:widowControl w:val="0"/>
        <w:tabs>
          <w:tab w:val="center" w:pos="4680"/>
        </w:tabs>
        <w:jc w:val="center"/>
        <w:rPr>
          <w:sz w:val="20"/>
          <w:szCs w:val="20"/>
        </w:rPr>
      </w:pPr>
      <w:r w:rsidRPr="0046626D">
        <w:rPr>
          <w:b/>
          <w:bCs/>
          <w:sz w:val="20"/>
          <w:szCs w:val="20"/>
        </w:rPr>
        <w:lastRenderedPageBreak/>
        <w:t>LIFE SUCCESS SUBSCRIPTION REQUEST-ASF</w:t>
      </w:r>
    </w:p>
    <w:p w:rsidR="00EA2168" w:rsidRPr="0046626D" w:rsidRDefault="00EA2168" w:rsidP="00561609">
      <w:pPr>
        <w:widowControl w:val="0"/>
        <w:rPr>
          <w:sz w:val="20"/>
          <w:szCs w:val="20"/>
        </w:rPr>
      </w:pPr>
    </w:p>
    <w:p w:rsidR="00EA2168" w:rsidRPr="0046626D" w:rsidRDefault="00EA2168" w:rsidP="00561609">
      <w:pPr>
        <w:widowControl w:val="0"/>
        <w:spacing w:line="480" w:lineRule="auto"/>
        <w:jc w:val="both"/>
        <w:rPr>
          <w:sz w:val="20"/>
          <w:szCs w:val="20"/>
        </w:rPr>
      </w:pPr>
      <w:r w:rsidRPr="0046626D">
        <w:rPr>
          <w:sz w:val="20"/>
          <w:szCs w:val="20"/>
        </w:rPr>
        <w:tab/>
      </w:r>
      <w:r w:rsidRPr="0046626D">
        <w:rPr>
          <w:sz w:val="20"/>
          <w:szCs w:val="20"/>
        </w:rPr>
        <w:tab/>
      </w:r>
      <w:r w:rsidRPr="0046626D">
        <w:rPr>
          <w:b/>
          <w:bCs/>
          <w:sz w:val="20"/>
          <w:szCs w:val="20"/>
        </w:rPr>
        <w:t>THIS AGREEMENT</w:t>
      </w:r>
      <w:r w:rsidRPr="0046626D">
        <w:rPr>
          <w:sz w:val="20"/>
          <w:szCs w:val="20"/>
        </w:rPr>
        <w:t>, made</w:t>
      </w:r>
      <w:r>
        <w:rPr>
          <w:sz w:val="20"/>
          <w:szCs w:val="20"/>
        </w:rPr>
        <w:t xml:space="preserve"> and entered into this __ day of  ______, 20__</w:t>
      </w:r>
      <w:r w:rsidRPr="0046626D">
        <w:rPr>
          <w:sz w:val="20"/>
          <w:szCs w:val="20"/>
        </w:rPr>
        <w:t xml:space="preserve">, by and between </w:t>
      </w:r>
      <w:r w:rsidRPr="0046626D">
        <w:rPr>
          <w:b/>
          <w:bCs/>
          <w:sz w:val="20"/>
          <w:szCs w:val="20"/>
        </w:rPr>
        <w:t>Life Success International Inc.</w:t>
      </w:r>
      <w:r w:rsidRPr="0046626D">
        <w:rPr>
          <w:sz w:val="20"/>
          <w:szCs w:val="20"/>
        </w:rPr>
        <w:t xml:space="preserve"> (LS), an Ohio Corpo</w:t>
      </w:r>
      <w:r>
        <w:rPr>
          <w:sz w:val="20"/>
          <w:szCs w:val="20"/>
        </w:rPr>
        <w:t>ration, of Lima, Ohio; and __________</w:t>
      </w:r>
      <w:r w:rsidRPr="0046626D">
        <w:rPr>
          <w:sz w:val="20"/>
          <w:szCs w:val="20"/>
        </w:rPr>
        <w:t xml:space="preserve"> (Af</w:t>
      </w:r>
      <w:r>
        <w:rPr>
          <w:sz w:val="20"/>
          <w:szCs w:val="20"/>
        </w:rPr>
        <w:t>filiate) of __________________</w:t>
      </w:r>
      <w:r w:rsidRPr="0046626D">
        <w:rPr>
          <w:sz w:val="20"/>
          <w:szCs w:val="20"/>
        </w:rPr>
        <w:t xml:space="preserve"> (City and State);</w:t>
      </w:r>
    </w:p>
    <w:p w:rsidR="00EA2168" w:rsidRPr="0046626D" w:rsidRDefault="00EA2168" w:rsidP="002B5633">
      <w:pPr>
        <w:widowControl w:val="0"/>
        <w:numPr>
          <w:ilvl w:val="0"/>
          <w:numId w:val="5"/>
        </w:numPr>
        <w:spacing w:line="480" w:lineRule="auto"/>
        <w:jc w:val="both"/>
        <w:rPr>
          <w:sz w:val="20"/>
          <w:szCs w:val="20"/>
        </w:rPr>
      </w:pPr>
      <w:r w:rsidRPr="0046626D">
        <w:rPr>
          <w:b/>
          <w:bCs/>
          <w:sz w:val="20"/>
          <w:szCs w:val="20"/>
        </w:rPr>
        <w:t>WHEREAS</w:t>
      </w:r>
      <w:r w:rsidRPr="0046626D">
        <w:rPr>
          <w:sz w:val="20"/>
          <w:szCs w:val="20"/>
        </w:rPr>
        <w:t>, LS is currently merchandising a subscription, internet lifestyle program known as “Life Success”; and</w:t>
      </w:r>
    </w:p>
    <w:p w:rsidR="00EA2168" w:rsidRPr="0046626D" w:rsidRDefault="00EA2168" w:rsidP="00561609">
      <w:pPr>
        <w:widowControl w:val="0"/>
        <w:spacing w:line="480" w:lineRule="auto"/>
        <w:jc w:val="both"/>
        <w:rPr>
          <w:sz w:val="20"/>
          <w:szCs w:val="20"/>
        </w:rPr>
      </w:pPr>
      <w:r w:rsidRPr="0046626D">
        <w:rPr>
          <w:sz w:val="20"/>
          <w:szCs w:val="20"/>
        </w:rPr>
        <w:tab/>
      </w:r>
      <w:r w:rsidRPr="0046626D">
        <w:rPr>
          <w:sz w:val="20"/>
          <w:szCs w:val="20"/>
        </w:rPr>
        <w:tab/>
      </w:r>
      <w:r w:rsidRPr="0046626D">
        <w:rPr>
          <w:b/>
          <w:bCs/>
          <w:sz w:val="20"/>
          <w:szCs w:val="20"/>
        </w:rPr>
        <w:t>WHEREAS</w:t>
      </w:r>
      <w:r w:rsidRPr="0046626D">
        <w:rPr>
          <w:sz w:val="20"/>
          <w:szCs w:val="20"/>
        </w:rPr>
        <w:t>, LS desires to permit affiliate to merchandise the “Life Success” program at its business locations; and</w:t>
      </w:r>
    </w:p>
    <w:p w:rsidR="00EA2168" w:rsidRPr="0046626D" w:rsidRDefault="00EA2168" w:rsidP="00561609">
      <w:pPr>
        <w:ind w:left="1440"/>
        <w:rPr>
          <w:sz w:val="20"/>
          <w:szCs w:val="20"/>
        </w:rPr>
      </w:pPr>
      <w:r w:rsidRPr="0046626D">
        <w:rPr>
          <w:b/>
          <w:bCs/>
          <w:sz w:val="20"/>
          <w:szCs w:val="20"/>
        </w:rPr>
        <w:t xml:space="preserve">WHEREAS, </w:t>
      </w:r>
      <w:r w:rsidRPr="0046626D">
        <w:rPr>
          <w:sz w:val="20"/>
          <w:szCs w:val="20"/>
        </w:rPr>
        <w:t>LS will continue to service Affiliate’s members on an on-going basis via the internet while affiliate continues to make money in affiliate’s facility without having to service them</w:t>
      </w:r>
      <w:r w:rsidRPr="0046626D">
        <w:rPr>
          <w:b/>
          <w:bCs/>
          <w:sz w:val="20"/>
          <w:szCs w:val="20"/>
        </w:rPr>
        <w:t xml:space="preserve">; </w:t>
      </w:r>
      <w:r w:rsidRPr="0046626D">
        <w:rPr>
          <w:sz w:val="20"/>
          <w:szCs w:val="20"/>
        </w:rPr>
        <w:t xml:space="preserve">and </w:t>
      </w:r>
    </w:p>
    <w:p w:rsidR="00EA2168" w:rsidRPr="0046626D" w:rsidRDefault="00EA2168" w:rsidP="00561609">
      <w:pPr>
        <w:ind w:left="1440"/>
        <w:rPr>
          <w:b/>
          <w:bCs/>
          <w:sz w:val="20"/>
          <w:szCs w:val="20"/>
        </w:rPr>
      </w:pPr>
    </w:p>
    <w:p w:rsidR="00EA2168" w:rsidRPr="0046626D" w:rsidRDefault="00EA2168" w:rsidP="00561609">
      <w:pPr>
        <w:widowControl w:val="0"/>
        <w:spacing w:line="480" w:lineRule="auto"/>
        <w:ind w:left="720" w:firstLine="720"/>
        <w:jc w:val="both"/>
        <w:rPr>
          <w:sz w:val="20"/>
          <w:szCs w:val="20"/>
        </w:rPr>
      </w:pPr>
      <w:r w:rsidRPr="0046626D">
        <w:rPr>
          <w:b/>
          <w:bCs/>
          <w:sz w:val="20"/>
          <w:szCs w:val="20"/>
        </w:rPr>
        <w:t xml:space="preserve">WHEREAS, </w:t>
      </w:r>
      <w:r w:rsidRPr="0046626D">
        <w:rPr>
          <w:sz w:val="20"/>
          <w:szCs w:val="20"/>
        </w:rPr>
        <w:t>Affiliate desires to sell LS’s “Life Success” program upon the terms and conditions outlined herein;</w:t>
      </w:r>
    </w:p>
    <w:p w:rsidR="00EA2168" w:rsidRDefault="00EA2168" w:rsidP="00561609">
      <w:pPr>
        <w:widowControl w:val="0"/>
        <w:spacing w:line="480" w:lineRule="auto"/>
        <w:jc w:val="both"/>
        <w:rPr>
          <w:sz w:val="20"/>
          <w:szCs w:val="20"/>
        </w:rPr>
      </w:pPr>
      <w:r w:rsidRPr="0046626D">
        <w:rPr>
          <w:sz w:val="20"/>
          <w:szCs w:val="20"/>
        </w:rPr>
        <w:tab/>
      </w:r>
      <w:r w:rsidRPr="0046626D">
        <w:rPr>
          <w:sz w:val="20"/>
          <w:szCs w:val="20"/>
        </w:rPr>
        <w:tab/>
      </w:r>
      <w:r w:rsidRPr="0046626D">
        <w:rPr>
          <w:b/>
          <w:bCs/>
          <w:sz w:val="20"/>
          <w:szCs w:val="20"/>
        </w:rPr>
        <w:t>NOW THEREFORE</w:t>
      </w:r>
      <w:r w:rsidRPr="0046626D">
        <w:rPr>
          <w:sz w:val="20"/>
          <w:szCs w:val="20"/>
        </w:rPr>
        <w:t>, in consideration of the mutual promises herein made, the covenants and representations made by the parties, and the mutual benefits to be derived from this Agreement, the parties hereto covenant, agree and understand as follows:</w:t>
      </w:r>
    </w:p>
    <w:p w:rsidR="00EA2168" w:rsidRPr="0046626D" w:rsidRDefault="00EA2168" w:rsidP="00561609">
      <w:pPr>
        <w:widowControl w:val="0"/>
        <w:ind w:left="720" w:hanging="720"/>
        <w:jc w:val="both"/>
        <w:rPr>
          <w:sz w:val="20"/>
          <w:szCs w:val="20"/>
        </w:rPr>
      </w:pPr>
      <w:r w:rsidRPr="0046626D">
        <w:rPr>
          <w:sz w:val="20"/>
          <w:szCs w:val="20"/>
        </w:rPr>
        <w:t>1.</w:t>
      </w:r>
      <w:r w:rsidRPr="0046626D">
        <w:rPr>
          <w:sz w:val="20"/>
          <w:szCs w:val="20"/>
        </w:rPr>
        <w:tab/>
        <w:t>The Affiliate shall sell LS’s “Life Success” program for a minimum price per month for a 12-month period.  Any renewal rate after the expiration of 12 months shall not exceed an increase of $10.00 per month for said renewal period.</w:t>
      </w:r>
    </w:p>
    <w:p w:rsidR="00EA2168" w:rsidRPr="0046626D" w:rsidRDefault="00EA2168" w:rsidP="00561609">
      <w:pPr>
        <w:widowControl w:val="0"/>
        <w:jc w:val="both"/>
        <w:rPr>
          <w:sz w:val="20"/>
          <w:szCs w:val="20"/>
        </w:rPr>
      </w:pPr>
    </w:p>
    <w:p w:rsidR="00EA2168" w:rsidRPr="00EB05A2" w:rsidRDefault="00EA2168" w:rsidP="00EB05A2">
      <w:pPr>
        <w:pStyle w:val="BodyText"/>
        <w:ind w:left="720" w:hanging="720"/>
        <w:rPr>
          <w:sz w:val="20"/>
          <w:szCs w:val="20"/>
        </w:rPr>
      </w:pPr>
      <w:r w:rsidRPr="00EB05A2">
        <w:rPr>
          <w:sz w:val="20"/>
          <w:szCs w:val="20"/>
        </w:rPr>
        <w:t>2.</w:t>
      </w:r>
      <w:r w:rsidRPr="00EB05A2">
        <w:rPr>
          <w:sz w:val="20"/>
          <w:szCs w:val="20"/>
        </w:rPr>
        <w:tab/>
        <w:t xml:space="preserve">Life Success subscription is $6.00 per membership monthly.  Payments shall be made through ASF account. </w:t>
      </w:r>
    </w:p>
    <w:p w:rsidR="00EA2168" w:rsidRPr="00EB05A2" w:rsidRDefault="00EA2168" w:rsidP="00EB05A2">
      <w:pPr>
        <w:pStyle w:val="BodyText"/>
        <w:ind w:left="720" w:hanging="720"/>
        <w:rPr>
          <w:sz w:val="20"/>
          <w:szCs w:val="20"/>
        </w:rPr>
      </w:pPr>
    </w:p>
    <w:p w:rsidR="00EA2168" w:rsidRPr="00EB05A2" w:rsidRDefault="00EA2168" w:rsidP="00EB05A2">
      <w:pPr>
        <w:pStyle w:val="BodyText"/>
        <w:ind w:left="720" w:hanging="720"/>
        <w:rPr>
          <w:sz w:val="20"/>
          <w:szCs w:val="20"/>
        </w:rPr>
      </w:pPr>
      <w:r w:rsidRPr="00EB05A2">
        <w:rPr>
          <w:sz w:val="20"/>
          <w:szCs w:val="20"/>
        </w:rPr>
        <w:t xml:space="preserve">3.  </w:t>
      </w:r>
      <w:r w:rsidRPr="00EB05A2">
        <w:rPr>
          <w:sz w:val="20"/>
          <w:szCs w:val="20"/>
        </w:rPr>
        <w:tab/>
        <w:t>Affiliate shall be responsible for all sales or use taxes applicable to any transaction.</w:t>
      </w:r>
    </w:p>
    <w:p w:rsidR="00EA2168" w:rsidRPr="00EB05A2" w:rsidRDefault="00EA2168" w:rsidP="00561609">
      <w:pPr>
        <w:widowControl w:val="0"/>
        <w:ind w:left="720" w:hanging="720"/>
        <w:jc w:val="both"/>
        <w:rPr>
          <w:sz w:val="20"/>
          <w:szCs w:val="20"/>
        </w:rPr>
      </w:pPr>
    </w:p>
    <w:p w:rsidR="00EA2168" w:rsidRPr="0046626D" w:rsidRDefault="00EA2168" w:rsidP="00561609">
      <w:pPr>
        <w:widowControl w:val="0"/>
        <w:ind w:left="720" w:hanging="720"/>
        <w:jc w:val="both"/>
        <w:rPr>
          <w:sz w:val="20"/>
          <w:szCs w:val="20"/>
        </w:rPr>
      </w:pPr>
      <w:r w:rsidRPr="0046626D">
        <w:rPr>
          <w:sz w:val="20"/>
          <w:szCs w:val="20"/>
        </w:rPr>
        <w:t>4.</w:t>
      </w:r>
      <w:r w:rsidRPr="0046626D">
        <w:rPr>
          <w:sz w:val="20"/>
          <w:szCs w:val="20"/>
        </w:rPr>
        <w:tab/>
        <w:t xml:space="preserve">Home office shall retrieve names from ASF database. Proper information must be included (first name, last name, start date, expire date, </w:t>
      </w:r>
      <w:r w:rsidRPr="0046626D">
        <w:rPr>
          <w:b/>
          <w:bCs/>
          <w:color w:val="FF0000"/>
          <w:sz w:val="20"/>
          <w:szCs w:val="20"/>
        </w:rPr>
        <w:t>email address</w:t>
      </w:r>
      <w:r w:rsidRPr="0046626D">
        <w:rPr>
          <w:sz w:val="20"/>
          <w:szCs w:val="20"/>
        </w:rPr>
        <w:t>, auto renewal) so “Life Success” members can receive Life Success.</w:t>
      </w:r>
      <w:r w:rsidRPr="0046626D">
        <w:rPr>
          <w:rFonts w:ascii="Tahoma" w:hAnsi="Tahoma" w:cs="Tahoma"/>
          <w:sz w:val="20"/>
          <w:szCs w:val="20"/>
        </w:rPr>
        <w:t xml:space="preserve"> </w:t>
      </w:r>
    </w:p>
    <w:p w:rsidR="00EA2168" w:rsidRPr="0046626D" w:rsidRDefault="00EA2168" w:rsidP="00561609">
      <w:pPr>
        <w:widowControl w:val="0"/>
        <w:jc w:val="both"/>
        <w:rPr>
          <w:sz w:val="20"/>
          <w:szCs w:val="20"/>
        </w:rPr>
      </w:pPr>
    </w:p>
    <w:p w:rsidR="00EA2168" w:rsidRPr="0046626D" w:rsidRDefault="00EA2168" w:rsidP="00561609">
      <w:pPr>
        <w:widowControl w:val="0"/>
        <w:ind w:left="720" w:hanging="720"/>
        <w:jc w:val="both"/>
        <w:rPr>
          <w:sz w:val="20"/>
          <w:szCs w:val="20"/>
        </w:rPr>
      </w:pPr>
      <w:r w:rsidRPr="0046626D">
        <w:rPr>
          <w:sz w:val="20"/>
          <w:szCs w:val="20"/>
        </w:rPr>
        <w:t>5.</w:t>
      </w:r>
      <w:r w:rsidRPr="0046626D">
        <w:rPr>
          <w:sz w:val="20"/>
          <w:szCs w:val="20"/>
        </w:rPr>
        <w:tab/>
        <w:t>Failure of either party to comply with the conditions outlined herein shall be a basis for termination of the Agreement upon sixty (60) days written notice to the other party by the terminating party.</w:t>
      </w:r>
    </w:p>
    <w:p w:rsidR="00EA2168" w:rsidRPr="0046626D" w:rsidRDefault="00EA2168" w:rsidP="00561609">
      <w:pPr>
        <w:widowControl w:val="0"/>
        <w:jc w:val="both"/>
        <w:rPr>
          <w:sz w:val="20"/>
          <w:szCs w:val="20"/>
        </w:rPr>
      </w:pPr>
    </w:p>
    <w:p w:rsidR="00EA2168" w:rsidRPr="0046626D" w:rsidRDefault="00EA2168" w:rsidP="00561609">
      <w:pPr>
        <w:widowControl w:val="0"/>
        <w:ind w:left="720" w:hanging="720"/>
        <w:jc w:val="both"/>
        <w:rPr>
          <w:sz w:val="20"/>
          <w:szCs w:val="20"/>
        </w:rPr>
      </w:pPr>
      <w:r w:rsidRPr="0046626D">
        <w:rPr>
          <w:sz w:val="20"/>
          <w:szCs w:val="20"/>
        </w:rPr>
        <w:t>6.</w:t>
      </w:r>
      <w:r w:rsidRPr="0046626D">
        <w:rPr>
          <w:sz w:val="20"/>
          <w:szCs w:val="20"/>
        </w:rPr>
        <w:tab/>
        <w:t>This Agreement shall be governed by the laws of the State of Ohio.</w:t>
      </w:r>
    </w:p>
    <w:p w:rsidR="00EA2168" w:rsidRDefault="00EA2168" w:rsidP="00561609">
      <w:pPr>
        <w:widowControl w:val="0"/>
        <w:jc w:val="both"/>
        <w:rPr>
          <w:sz w:val="20"/>
          <w:szCs w:val="20"/>
        </w:rPr>
      </w:pPr>
    </w:p>
    <w:p w:rsidR="00EA2168" w:rsidRPr="000C009D" w:rsidRDefault="00EA2168" w:rsidP="00561609">
      <w:pPr>
        <w:pStyle w:val="BodyText"/>
        <w:jc w:val="both"/>
        <w:rPr>
          <w:sz w:val="20"/>
          <w:szCs w:val="20"/>
        </w:rPr>
      </w:pPr>
      <w:r>
        <w:rPr>
          <w:sz w:val="20"/>
          <w:szCs w:val="20"/>
        </w:rPr>
        <w:t>II</w:t>
      </w:r>
      <w:r w:rsidRPr="000C009D">
        <w:rPr>
          <w:sz w:val="20"/>
          <w:szCs w:val="20"/>
        </w:rPr>
        <w:t xml:space="preserve">.  </w:t>
      </w:r>
      <w:r w:rsidRPr="000C009D">
        <w:rPr>
          <w:b/>
          <w:bCs/>
          <w:sz w:val="20"/>
          <w:szCs w:val="20"/>
        </w:rPr>
        <w:t>INTELLECTUAL PROPERTY AND ADVERTISING</w:t>
      </w:r>
    </w:p>
    <w:p w:rsidR="00EA2168" w:rsidRPr="000C009D" w:rsidRDefault="00EA2168" w:rsidP="00561609">
      <w:pPr>
        <w:pStyle w:val="BodyText"/>
        <w:jc w:val="both"/>
        <w:rPr>
          <w:sz w:val="20"/>
          <w:szCs w:val="20"/>
        </w:rPr>
      </w:pPr>
    </w:p>
    <w:p w:rsidR="00EA2168" w:rsidRPr="000C009D" w:rsidRDefault="00EA2168" w:rsidP="00561609">
      <w:pPr>
        <w:pStyle w:val="BodyText"/>
        <w:ind w:firstLine="720"/>
        <w:jc w:val="both"/>
        <w:rPr>
          <w:sz w:val="20"/>
          <w:szCs w:val="20"/>
          <w:u w:val="single"/>
        </w:rPr>
      </w:pPr>
      <w:r w:rsidRPr="000C009D">
        <w:rPr>
          <w:sz w:val="20"/>
          <w:szCs w:val="20"/>
        </w:rPr>
        <w:t xml:space="preserve">A. </w:t>
      </w:r>
      <w:r w:rsidRPr="000C009D">
        <w:rPr>
          <w:sz w:val="20"/>
          <w:szCs w:val="20"/>
        </w:rPr>
        <w:tab/>
      </w:r>
      <w:r w:rsidRPr="000C009D">
        <w:rPr>
          <w:sz w:val="20"/>
          <w:szCs w:val="20"/>
          <w:u w:val="single"/>
        </w:rPr>
        <w:t>LIFE SUCCESS’S TRADEMARKS, SERVICE MARKS, TRADE DRESS AND PROPERTY</w:t>
      </w:r>
      <w:r w:rsidRPr="000C009D">
        <w:rPr>
          <w:sz w:val="20"/>
          <w:szCs w:val="20"/>
        </w:rPr>
        <w:t>.  Life Success is the owner of the Intellectual Property for a wide variety of goods and services as in trade dress, property, logos, artwork, and identifying photographs (individually, "Life Success's MARK" or collectively, "Life Success's MARKS").  Each Mark has become distinctive and is a service mark, trademark, and trade dress ow</w:t>
      </w:r>
      <w:r>
        <w:rPr>
          <w:sz w:val="20"/>
          <w:szCs w:val="20"/>
        </w:rPr>
        <w:t>ned by Life Success.  Affiliate</w:t>
      </w:r>
      <w:r w:rsidRPr="000C009D">
        <w:rPr>
          <w:sz w:val="20"/>
          <w:szCs w:val="20"/>
        </w:rPr>
        <w:t xml:space="preserve"> acknowledges that any use of or reference to the term Life Success alone or in combination with other word(s) or abbreviation(s), including but not limited to print or other visual art ("artwork"), or any other good, or used in connection with any service, creates the commercial impression that the artwork, good or service originates with or is authori</w:t>
      </w:r>
      <w:r>
        <w:rPr>
          <w:sz w:val="20"/>
          <w:szCs w:val="20"/>
        </w:rPr>
        <w:t>zed by Life Success.  Affiliate</w:t>
      </w:r>
      <w:r w:rsidRPr="000C009D">
        <w:rPr>
          <w:sz w:val="20"/>
          <w:szCs w:val="20"/>
        </w:rPr>
        <w:t xml:space="preserve"> acknowledges that Life Success is well recognized and that the use of or reference to any such Mark listed in Life Success would create the commercial impression that the artwork, good, or service which used, depicted or referred to originates with or is authorized by Li</w:t>
      </w:r>
      <w:r>
        <w:rPr>
          <w:sz w:val="20"/>
          <w:szCs w:val="20"/>
        </w:rPr>
        <w:t>fe Success.  Further, Affiliate</w:t>
      </w:r>
      <w:r w:rsidRPr="000C009D">
        <w:rPr>
          <w:sz w:val="20"/>
          <w:szCs w:val="20"/>
        </w:rPr>
        <w:t xml:space="preserve"> acknowledges that each Mark listed is valid and distinctive and owned</w:t>
      </w:r>
      <w:r>
        <w:rPr>
          <w:sz w:val="20"/>
          <w:szCs w:val="20"/>
        </w:rPr>
        <w:t xml:space="preserve"> by Life Success, and Affiliate</w:t>
      </w:r>
      <w:r w:rsidRPr="000C009D">
        <w:rPr>
          <w:sz w:val="20"/>
          <w:szCs w:val="20"/>
        </w:rPr>
        <w:t xml:space="preserve"> agrees not to contest the ownership, validity, or distinctivenes</w:t>
      </w:r>
      <w:r>
        <w:rPr>
          <w:sz w:val="20"/>
          <w:szCs w:val="20"/>
        </w:rPr>
        <w:t>s of any such Mark.  Affiliate</w:t>
      </w:r>
      <w:r w:rsidRPr="000C009D">
        <w:rPr>
          <w:sz w:val="20"/>
          <w:szCs w:val="20"/>
        </w:rPr>
        <w:t xml:space="preserve"> also acknowledges that Life Success has a valid and enforceable right to prevent an unauthorized visual depiction of the Marks and to prevent the Marks from being painted, drawn, sketched, photographed, copied, or simulated in any manner.</w:t>
      </w:r>
    </w:p>
    <w:p w:rsidR="00EA2168" w:rsidRPr="000C009D" w:rsidRDefault="00EA2168" w:rsidP="00561609">
      <w:pPr>
        <w:pStyle w:val="BodyText"/>
        <w:rPr>
          <w:sz w:val="20"/>
          <w:szCs w:val="20"/>
        </w:rPr>
      </w:pPr>
    </w:p>
    <w:p w:rsidR="00EA2168" w:rsidRPr="000C009D" w:rsidRDefault="00EA2168" w:rsidP="00561609">
      <w:pPr>
        <w:suppressAutoHyphens/>
        <w:ind w:firstLine="720"/>
        <w:jc w:val="both"/>
        <w:rPr>
          <w:spacing w:val="-3"/>
          <w:sz w:val="20"/>
          <w:szCs w:val="20"/>
        </w:rPr>
      </w:pPr>
      <w:r w:rsidRPr="000C009D">
        <w:rPr>
          <w:spacing w:val="-3"/>
          <w:sz w:val="20"/>
          <w:szCs w:val="20"/>
        </w:rPr>
        <w:t>B.</w:t>
      </w:r>
      <w:r w:rsidRPr="000C009D">
        <w:rPr>
          <w:spacing w:val="-3"/>
          <w:sz w:val="20"/>
          <w:szCs w:val="20"/>
        </w:rPr>
        <w:tab/>
      </w:r>
      <w:r w:rsidRPr="000C009D">
        <w:rPr>
          <w:spacing w:val="-3"/>
          <w:sz w:val="20"/>
          <w:szCs w:val="20"/>
          <w:u w:val="single"/>
        </w:rPr>
        <w:t>DISTRIBUTION CHANNEL AND TERRITORY</w:t>
      </w:r>
      <w:r w:rsidRPr="000C009D">
        <w:rPr>
          <w:spacing w:val="-3"/>
          <w:sz w:val="20"/>
          <w:szCs w:val="20"/>
        </w:rPr>
        <w:t>. All rights granted in this Agreement shall apply only to th</w:t>
      </w:r>
      <w:r>
        <w:rPr>
          <w:spacing w:val="-3"/>
          <w:sz w:val="20"/>
          <w:szCs w:val="20"/>
        </w:rPr>
        <w:t>e provision of affiliate</w:t>
      </w:r>
      <w:r w:rsidRPr="000C009D">
        <w:rPr>
          <w:spacing w:val="-3"/>
          <w:sz w:val="20"/>
          <w:szCs w:val="20"/>
        </w:rPr>
        <w:t xml:space="preserve"> and the sale of the Life Success Product at the Life Success’s approved locat</w:t>
      </w:r>
      <w:r>
        <w:rPr>
          <w:spacing w:val="-3"/>
          <w:sz w:val="20"/>
          <w:szCs w:val="20"/>
        </w:rPr>
        <w:t xml:space="preserve">ion, located at </w:t>
      </w:r>
      <w:r>
        <w:rPr>
          <w:spacing w:val="-3"/>
          <w:sz w:val="20"/>
          <w:szCs w:val="20"/>
        </w:rPr>
        <w:softHyphen/>
      </w:r>
      <w:r>
        <w:rPr>
          <w:spacing w:val="-3"/>
          <w:sz w:val="20"/>
          <w:szCs w:val="20"/>
        </w:rPr>
        <w:softHyphen/>
      </w:r>
      <w:r>
        <w:rPr>
          <w:spacing w:val="-3"/>
          <w:sz w:val="20"/>
          <w:szCs w:val="20"/>
        </w:rPr>
        <w:softHyphen/>
      </w:r>
      <w:r>
        <w:rPr>
          <w:spacing w:val="-3"/>
          <w:sz w:val="20"/>
          <w:szCs w:val="20"/>
        </w:rPr>
        <w:softHyphen/>
      </w:r>
      <w:r>
        <w:rPr>
          <w:spacing w:val="-3"/>
          <w:sz w:val="20"/>
          <w:szCs w:val="20"/>
        </w:rPr>
        <w:softHyphen/>
      </w:r>
      <w:r>
        <w:rPr>
          <w:spacing w:val="-3"/>
          <w:sz w:val="20"/>
          <w:szCs w:val="20"/>
        </w:rPr>
        <w:softHyphen/>
      </w:r>
      <w:r>
        <w:rPr>
          <w:spacing w:val="-3"/>
          <w:sz w:val="20"/>
          <w:szCs w:val="20"/>
        </w:rPr>
        <w:softHyphen/>
      </w:r>
      <w:r>
        <w:rPr>
          <w:spacing w:val="-3"/>
          <w:sz w:val="20"/>
          <w:szCs w:val="20"/>
        </w:rPr>
        <w:softHyphen/>
      </w:r>
      <w:r>
        <w:rPr>
          <w:spacing w:val="-3"/>
          <w:sz w:val="20"/>
          <w:szCs w:val="20"/>
        </w:rPr>
        <w:softHyphen/>
      </w:r>
      <w:r>
        <w:rPr>
          <w:spacing w:val="-3"/>
          <w:sz w:val="20"/>
          <w:szCs w:val="20"/>
        </w:rPr>
        <w:softHyphen/>
      </w:r>
      <w:r>
        <w:rPr>
          <w:spacing w:val="-3"/>
          <w:sz w:val="20"/>
          <w:szCs w:val="20"/>
        </w:rPr>
        <w:softHyphen/>
      </w:r>
      <w:r>
        <w:rPr>
          <w:spacing w:val="-3"/>
          <w:sz w:val="20"/>
          <w:szCs w:val="20"/>
        </w:rPr>
        <w:softHyphen/>
      </w:r>
      <w:r>
        <w:rPr>
          <w:spacing w:val="-3"/>
          <w:sz w:val="20"/>
          <w:szCs w:val="20"/>
        </w:rPr>
        <w:softHyphen/>
      </w:r>
      <w:r>
        <w:rPr>
          <w:spacing w:val="-3"/>
          <w:sz w:val="20"/>
          <w:szCs w:val="20"/>
        </w:rPr>
        <w:softHyphen/>
      </w:r>
      <w:r>
        <w:rPr>
          <w:spacing w:val="-3"/>
          <w:sz w:val="20"/>
          <w:szCs w:val="20"/>
        </w:rPr>
        <w:softHyphen/>
      </w:r>
      <w:r>
        <w:rPr>
          <w:spacing w:val="-3"/>
          <w:sz w:val="20"/>
          <w:szCs w:val="20"/>
        </w:rPr>
        <w:softHyphen/>
      </w:r>
      <w:r>
        <w:rPr>
          <w:spacing w:val="-3"/>
          <w:sz w:val="20"/>
          <w:szCs w:val="20"/>
        </w:rPr>
        <w:softHyphen/>
      </w:r>
      <w:r>
        <w:rPr>
          <w:spacing w:val="-3"/>
          <w:sz w:val="20"/>
          <w:szCs w:val="20"/>
        </w:rPr>
        <w:softHyphen/>
      </w:r>
      <w:r>
        <w:rPr>
          <w:spacing w:val="-3"/>
          <w:sz w:val="20"/>
          <w:szCs w:val="20"/>
        </w:rPr>
        <w:softHyphen/>
      </w:r>
      <w:r>
        <w:rPr>
          <w:spacing w:val="-3"/>
          <w:sz w:val="20"/>
          <w:szCs w:val="20"/>
        </w:rPr>
        <w:softHyphen/>
      </w:r>
      <w:r>
        <w:rPr>
          <w:spacing w:val="-3"/>
          <w:sz w:val="20"/>
          <w:szCs w:val="20"/>
        </w:rPr>
        <w:softHyphen/>
      </w:r>
      <w:r>
        <w:rPr>
          <w:spacing w:val="-3"/>
          <w:sz w:val="20"/>
          <w:szCs w:val="20"/>
        </w:rPr>
        <w:softHyphen/>
      </w:r>
      <w:r>
        <w:rPr>
          <w:spacing w:val="-3"/>
          <w:sz w:val="20"/>
          <w:szCs w:val="20"/>
        </w:rPr>
        <w:softHyphen/>
      </w:r>
      <w:r>
        <w:rPr>
          <w:spacing w:val="-3"/>
          <w:sz w:val="20"/>
          <w:szCs w:val="20"/>
        </w:rPr>
        <w:softHyphen/>
      </w:r>
      <w:r>
        <w:rPr>
          <w:spacing w:val="-3"/>
          <w:sz w:val="20"/>
          <w:szCs w:val="20"/>
        </w:rPr>
        <w:softHyphen/>
      </w:r>
      <w:r>
        <w:rPr>
          <w:spacing w:val="-3"/>
          <w:sz w:val="20"/>
          <w:szCs w:val="20"/>
        </w:rPr>
        <w:softHyphen/>
      </w:r>
      <w:r>
        <w:rPr>
          <w:spacing w:val="-3"/>
          <w:sz w:val="20"/>
          <w:szCs w:val="20"/>
        </w:rPr>
        <w:softHyphen/>
      </w:r>
      <w:r>
        <w:rPr>
          <w:spacing w:val="-3"/>
          <w:sz w:val="20"/>
          <w:szCs w:val="20"/>
        </w:rPr>
        <w:softHyphen/>
      </w:r>
      <w:r>
        <w:rPr>
          <w:spacing w:val="-3"/>
          <w:sz w:val="20"/>
          <w:szCs w:val="20"/>
        </w:rPr>
        <w:softHyphen/>
      </w:r>
      <w:r>
        <w:rPr>
          <w:spacing w:val="-3"/>
          <w:sz w:val="20"/>
          <w:szCs w:val="20"/>
        </w:rPr>
        <w:softHyphen/>
        <w:t>______________________________.</w:t>
      </w:r>
    </w:p>
    <w:p w:rsidR="00EA2168" w:rsidRPr="000C009D" w:rsidRDefault="00EA2168" w:rsidP="00561609">
      <w:pPr>
        <w:suppressAutoHyphens/>
        <w:jc w:val="both"/>
        <w:rPr>
          <w:spacing w:val="-3"/>
          <w:sz w:val="20"/>
          <w:szCs w:val="20"/>
        </w:rPr>
      </w:pPr>
    </w:p>
    <w:p w:rsidR="00EA2168" w:rsidRPr="000C009D" w:rsidRDefault="00EA2168" w:rsidP="00561609">
      <w:pPr>
        <w:suppressAutoHyphens/>
        <w:ind w:firstLine="720"/>
        <w:jc w:val="both"/>
        <w:rPr>
          <w:color w:val="000000"/>
          <w:spacing w:val="-3"/>
          <w:sz w:val="20"/>
          <w:szCs w:val="20"/>
        </w:rPr>
      </w:pPr>
      <w:r w:rsidRPr="000C009D">
        <w:rPr>
          <w:color w:val="000000"/>
          <w:spacing w:val="-3"/>
          <w:sz w:val="20"/>
          <w:szCs w:val="20"/>
        </w:rPr>
        <w:t>C.</w:t>
      </w:r>
      <w:r w:rsidRPr="000C009D">
        <w:rPr>
          <w:color w:val="000000"/>
          <w:spacing w:val="-3"/>
          <w:sz w:val="20"/>
          <w:szCs w:val="20"/>
        </w:rPr>
        <w:tab/>
      </w:r>
      <w:r w:rsidRPr="000C009D">
        <w:rPr>
          <w:color w:val="000000"/>
          <w:spacing w:val="-3"/>
          <w:sz w:val="20"/>
          <w:szCs w:val="20"/>
          <w:u w:val="single"/>
        </w:rPr>
        <w:t>GRANT</w:t>
      </w:r>
      <w:r w:rsidRPr="000C009D">
        <w:rPr>
          <w:color w:val="000000"/>
          <w:spacing w:val="-3"/>
          <w:sz w:val="20"/>
          <w:szCs w:val="20"/>
        </w:rPr>
        <w:t>. Life Success her</w:t>
      </w:r>
      <w:r>
        <w:rPr>
          <w:color w:val="000000"/>
          <w:spacing w:val="-3"/>
          <w:sz w:val="20"/>
          <w:szCs w:val="20"/>
        </w:rPr>
        <w:t>eby grants to Affiliate</w:t>
      </w:r>
      <w:r w:rsidRPr="000C009D">
        <w:rPr>
          <w:color w:val="000000"/>
          <w:spacing w:val="-3"/>
          <w:sz w:val="20"/>
          <w:szCs w:val="20"/>
        </w:rPr>
        <w:t xml:space="preserve"> the exclusive </w:t>
      </w:r>
      <w:r w:rsidR="00494CA1" w:rsidRPr="000C009D">
        <w:rPr>
          <w:color w:val="000000"/>
          <w:spacing w:val="-3"/>
          <w:sz w:val="20"/>
          <w:szCs w:val="20"/>
        </w:rPr>
        <w:t>rights to use, copy, distribute</w:t>
      </w:r>
      <w:r w:rsidRPr="000C009D">
        <w:rPr>
          <w:color w:val="000000"/>
          <w:spacing w:val="-3"/>
          <w:sz w:val="20"/>
          <w:szCs w:val="20"/>
        </w:rPr>
        <w:t>, and sell the Life Success Product and to perform the Life Success services in the Territory.  Further, Life Succe</w:t>
      </w:r>
      <w:r>
        <w:rPr>
          <w:color w:val="000000"/>
          <w:spacing w:val="-3"/>
          <w:sz w:val="20"/>
          <w:szCs w:val="20"/>
        </w:rPr>
        <w:t>ss hereby grants to Affiliate</w:t>
      </w:r>
      <w:r w:rsidRPr="000C009D">
        <w:rPr>
          <w:color w:val="000000"/>
          <w:spacing w:val="-3"/>
          <w:sz w:val="20"/>
          <w:szCs w:val="20"/>
        </w:rPr>
        <w:t xml:space="preserve"> the non-exclusive right to use or refer to the Life Success Mark in advertising and promoting the Life Success Services and Product, pr</w:t>
      </w:r>
      <w:r>
        <w:rPr>
          <w:color w:val="000000"/>
          <w:spacing w:val="-3"/>
          <w:sz w:val="20"/>
          <w:szCs w:val="20"/>
        </w:rPr>
        <w:t>ovided Affiliate</w:t>
      </w:r>
      <w:r w:rsidRPr="000C009D">
        <w:rPr>
          <w:color w:val="000000"/>
          <w:spacing w:val="-3"/>
          <w:sz w:val="20"/>
          <w:szCs w:val="20"/>
        </w:rPr>
        <w:t xml:space="preserve"> has obtained Life Success's prior written consent for such advertising or promotional use.</w:t>
      </w:r>
    </w:p>
    <w:p w:rsidR="00EA2168" w:rsidRPr="000C009D" w:rsidRDefault="00EA2168" w:rsidP="00561609">
      <w:pPr>
        <w:suppressAutoHyphens/>
        <w:jc w:val="both"/>
        <w:rPr>
          <w:color w:val="000000"/>
          <w:spacing w:val="-3"/>
          <w:sz w:val="20"/>
          <w:szCs w:val="20"/>
        </w:rPr>
      </w:pPr>
    </w:p>
    <w:p w:rsidR="00EA2168" w:rsidRPr="000C009D" w:rsidRDefault="00EA2168" w:rsidP="00561609">
      <w:pPr>
        <w:pStyle w:val="BodyText"/>
        <w:ind w:firstLine="720"/>
        <w:jc w:val="both"/>
        <w:rPr>
          <w:color w:val="000000"/>
          <w:sz w:val="20"/>
          <w:szCs w:val="20"/>
        </w:rPr>
      </w:pPr>
      <w:r w:rsidRPr="000C009D">
        <w:rPr>
          <w:color w:val="000000"/>
          <w:sz w:val="20"/>
          <w:szCs w:val="20"/>
        </w:rPr>
        <w:t>D.</w:t>
      </w:r>
      <w:r w:rsidRPr="000C009D">
        <w:rPr>
          <w:color w:val="000000"/>
          <w:sz w:val="20"/>
          <w:szCs w:val="20"/>
        </w:rPr>
        <w:tab/>
      </w:r>
      <w:r w:rsidRPr="000C009D">
        <w:rPr>
          <w:color w:val="000000"/>
          <w:sz w:val="20"/>
          <w:szCs w:val="20"/>
          <w:u w:val="single"/>
        </w:rPr>
        <w:t>APPROVAL OF LIFE SUCCESS PRODUCT</w:t>
      </w:r>
      <w:r w:rsidRPr="000C009D">
        <w:rPr>
          <w:color w:val="000000"/>
          <w:sz w:val="20"/>
          <w:szCs w:val="20"/>
        </w:rPr>
        <w:t xml:space="preserve">. Life Success shall have the right to approve or reject, in its sole discretion of sale or use, the quality, style, color, appearance, material, and workmanship of all goods or services which use or refer to Life Success’s Marks. For this purpose, as of the effective date of this Agreement, Life Success approves the Life Success Product created </w:t>
      </w:r>
      <w:r w:rsidRPr="000C009D">
        <w:rPr>
          <w:color w:val="000000"/>
          <w:sz w:val="20"/>
          <w:szCs w:val="20"/>
        </w:rPr>
        <w:lastRenderedPageBreak/>
        <w:t xml:space="preserve">by </w:t>
      </w:r>
      <w:r>
        <w:rPr>
          <w:color w:val="000000"/>
          <w:sz w:val="20"/>
          <w:szCs w:val="20"/>
        </w:rPr>
        <w:t>Affiliate. Affiliate</w:t>
      </w:r>
      <w:r w:rsidRPr="000C009D">
        <w:rPr>
          <w:color w:val="000000"/>
          <w:sz w:val="20"/>
          <w:szCs w:val="20"/>
        </w:rPr>
        <w:t xml:space="preserve"> shall not distribute, offer, or sell any Life Success Product which has not been approved by Life Success or which is reje</w:t>
      </w:r>
      <w:r>
        <w:rPr>
          <w:color w:val="000000"/>
          <w:sz w:val="20"/>
          <w:szCs w:val="20"/>
        </w:rPr>
        <w:t>cted by Life Success. Affiliate</w:t>
      </w:r>
      <w:r w:rsidRPr="000C009D">
        <w:rPr>
          <w:color w:val="000000"/>
          <w:sz w:val="20"/>
          <w:szCs w:val="20"/>
        </w:rPr>
        <w:t xml:space="preserve"> understands and agrees that no products will be approved which also contain any other trademarks, service marks, trade names, designs, or logos used or sold in connection with the Life Success Services or the Life Success Product, other tha</w:t>
      </w:r>
      <w:r>
        <w:rPr>
          <w:color w:val="000000"/>
          <w:sz w:val="20"/>
          <w:szCs w:val="20"/>
        </w:rPr>
        <w:t>n Affiliate</w:t>
      </w:r>
      <w:r w:rsidRPr="000C009D">
        <w:rPr>
          <w:color w:val="000000"/>
          <w:sz w:val="20"/>
          <w:szCs w:val="20"/>
        </w:rPr>
        <w:t>’s name.</w:t>
      </w:r>
    </w:p>
    <w:p w:rsidR="00EA2168" w:rsidRPr="000C009D" w:rsidRDefault="00EA2168" w:rsidP="00561609">
      <w:pPr>
        <w:pStyle w:val="BodyText"/>
        <w:rPr>
          <w:sz w:val="20"/>
          <w:szCs w:val="20"/>
        </w:rPr>
      </w:pPr>
    </w:p>
    <w:p w:rsidR="00EA2168" w:rsidRPr="000C009D" w:rsidRDefault="00EA2168" w:rsidP="00561609">
      <w:pPr>
        <w:pStyle w:val="BodyText"/>
        <w:ind w:firstLine="720"/>
        <w:jc w:val="both"/>
        <w:rPr>
          <w:color w:val="000000"/>
          <w:sz w:val="20"/>
          <w:szCs w:val="20"/>
        </w:rPr>
      </w:pPr>
      <w:r w:rsidRPr="000C009D">
        <w:rPr>
          <w:color w:val="000000"/>
          <w:spacing w:val="-3"/>
          <w:sz w:val="20"/>
          <w:szCs w:val="20"/>
        </w:rPr>
        <w:t>E.</w:t>
      </w:r>
      <w:r w:rsidRPr="000C009D">
        <w:rPr>
          <w:color w:val="000000"/>
          <w:spacing w:val="-3"/>
          <w:sz w:val="20"/>
          <w:szCs w:val="20"/>
        </w:rPr>
        <w:tab/>
      </w:r>
      <w:r w:rsidRPr="000C009D">
        <w:rPr>
          <w:color w:val="000000"/>
          <w:spacing w:val="-3"/>
          <w:sz w:val="20"/>
          <w:szCs w:val="20"/>
          <w:u w:val="single"/>
        </w:rPr>
        <w:t>ADVERTISING APPROVAL</w:t>
      </w:r>
      <w:r w:rsidRPr="000C009D">
        <w:rPr>
          <w:color w:val="000000"/>
          <w:spacing w:val="-3"/>
          <w:sz w:val="20"/>
          <w:szCs w:val="20"/>
        </w:rPr>
        <w:t>.  Life Success shall have the right to approve or reject in advance, the content, appearance, and presentation of any and all advertising and promotional materials, including electronic advertising and/or promotional materials, which use or refer to a Life Success Marks, or which make reference in any way to Life Succe</w:t>
      </w:r>
      <w:r>
        <w:rPr>
          <w:color w:val="000000"/>
          <w:spacing w:val="-3"/>
          <w:sz w:val="20"/>
          <w:szCs w:val="20"/>
        </w:rPr>
        <w:t>ss.  Affiliate</w:t>
      </w:r>
      <w:r w:rsidRPr="000C009D">
        <w:rPr>
          <w:color w:val="000000"/>
          <w:spacing w:val="-3"/>
          <w:sz w:val="20"/>
          <w:szCs w:val="20"/>
        </w:rPr>
        <w:t xml:space="preserve"> agrees not to produce, publish, or in any manner distribute any such advertising or promotional materials which have not been approved in advance in writing by Life Success or which are rejected by Life Success.  Approval or disapproval of the proposed advertising and promotional materials shall be in Life Success's sole discretion and which shall not be unreasonably withheld.  For this purpose, as of the effective date of this Agreement, Life Success approves the advertising currently us</w:t>
      </w:r>
      <w:r>
        <w:rPr>
          <w:color w:val="000000"/>
          <w:spacing w:val="-3"/>
          <w:sz w:val="20"/>
          <w:szCs w:val="20"/>
        </w:rPr>
        <w:t>ed by Affiliate</w:t>
      </w:r>
      <w:r w:rsidRPr="000C009D">
        <w:rPr>
          <w:color w:val="000000"/>
          <w:spacing w:val="-3"/>
          <w:sz w:val="20"/>
          <w:szCs w:val="20"/>
        </w:rPr>
        <w:t xml:space="preserve"> to market and sell the </w:t>
      </w:r>
      <w:r>
        <w:rPr>
          <w:color w:val="000000"/>
          <w:spacing w:val="-3"/>
          <w:sz w:val="20"/>
          <w:szCs w:val="20"/>
        </w:rPr>
        <w:t>Life Success Product. Affiliate</w:t>
      </w:r>
      <w:r w:rsidRPr="000C009D">
        <w:rPr>
          <w:color w:val="000000"/>
          <w:spacing w:val="-3"/>
          <w:sz w:val="20"/>
          <w:szCs w:val="20"/>
        </w:rPr>
        <w:t xml:space="preserve"> shall include the following trademark notice on said materials for the Life Success Products Life Success™.</w:t>
      </w:r>
    </w:p>
    <w:p w:rsidR="00EA2168" w:rsidRPr="000C009D" w:rsidRDefault="00EA2168" w:rsidP="00561609">
      <w:pPr>
        <w:pStyle w:val="BodyText"/>
        <w:rPr>
          <w:color w:val="000000"/>
          <w:sz w:val="20"/>
          <w:szCs w:val="20"/>
        </w:rPr>
      </w:pPr>
    </w:p>
    <w:p w:rsidR="00EA2168" w:rsidRPr="000C009D" w:rsidRDefault="00EA2168" w:rsidP="00561609">
      <w:pPr>
        <w:suppressAutoHyphens/>
        <w:ind w:firstLine="720"/>
        <w:jc w:val="both"/>
        <w:rPr>
          <w:color w:val="000000"/>
          <w:spacing w:val="-3"/>
          <w:sz w:val="20"/>
          <w:szCs w:val="20"/>
        </w:rPr>
      </w:pPr>
      <w:r w:rsidRPr="000C009D">
        <w:rPr>
          <w:color w:val="000000"/>
          <w:spacing w:val="-3"/>
          <w:sz w:val="20"/>
          <w:szCs w:val="20"/>
        </w:rPr>
        <w:t>F.</w:t>
      </w:r>
      <w:r w:rsidRPr="000C009D">
        <w:rPr>
          <w:color w:val="000000"/>
          <w:spacing w:val="-3"/>
          <w:sz w:val="20"/>
          <w:szCs w:val="20"/>
        </w:rPr>
        <w:tab/>
      </w:r>
      <w:r w:rsidRPr="000C009D">
        <w:rPr>
          <w:color w:val="000000"/>
          <w:spacing w:val="-3"/>
          <w:sz w:val="20"/>
          <w:szCs w:val="20"/>
          <w:u w:val="single"/>
        </w:rPr>
        <w:t>DERIVATIVE WORKS</w:t>
      </w:r>
      <w:r w:rsidRPr="000C009D">
        <w:rPr>
          <w:color w:val="000000"/>
          <w:spacing w:val="-3"/>
          <w:sz w:val="20"/>
          <w:szCs w:val="20"/>
        </w:rPr>
        <w:t>.  At all times during and after the term of</w:t>
      </w:r>
      <w:r>
        <w:rPr>
          <w:color w:val="000000"/>
          <w:spacing w:val="-3"/>
          <w:sz w:val="20"/>
          <w:szCs w:val="20"/>
        </w:rPr>
        <w:t xml:space="preserve"> this Agreement, Affiliate</w:t>
      </w:r>
      <w:r w:rsidRPr="000C009D">
        <w:rPr>
          <w:color w:val="000000"/>
          <w:spacing w:val="-3"/>
          <w:sz w:val="20"/>
          <w:szCs w:val="20"/>
        </w:rPr>
        <w:t xml:space="preserve"> shall neither use nor subscribe others to use the Life Success Product or Life Success Services or for any derivative works which make use of or reference to the Life Success Marks.  No other derivative product is permitted without Life Success's prior written permission.</w:t>
      </w:r>
    </w:p>
    <w:p w:rsidR="00EA2168" w:rsidRPr="000C009D" w:rsidRDefault="00EA2168" w:rsidP="00561609">
      <w:pPr>
        <w:suppressAutoHyphens/>
        <w:jc w:val="both"/>
        <w:rPr>
          <w:color w:val="000000"/>
          <w:spacing w:val="-3"/>
          <w:sz w:val="20"/>
          <w:szCs w:val="20"/>
        </w:rPr>
      </w:pPr>
    </w:p>
    <w:p w:rsidR="00EA2168" w:rsidRPr="000C009D" w:rsidRDefault="00EA2168" w:rsidP="00561609">
      <w:pPr>
        <w:suppressAutoHyphens/>
        <w:ind w:firstLine="720"/>
        <w:jc w:val="both"/>
        <w:rPr>
          <w:color w:val="000000"/>
          <w:spacing w:val="-3"/>
          <w:sz w:val="20"/>
          <w:szCs w:val="20"/>
        </w:rPr>
      </w:pPr>
      <w:r w:rsidRPr="000C009D">
        <w:rPr>
          <w:color w:val="000000"/>
          <w:spacing w:val="-3"/>
          <w:sz w:val="20"/>
          <w:szCs w:val="20"/>
        </w:rPr>
        <w:t>G.</w:t>
      </w:r>
      <w:r w:rsidRPr="000C009D">
        <w:rPr>
          <w:color w:val="000000"/>
          <w:spacing w:val="-3"/>
          <w:sz w:val="20"/>
          <w:szCs w:val="20"/>
        </w:rPr>
        <w:tab/>
      </w:r>
      <w:r w:rsidRPr="000C009D">
        <w:rPr>
          <w:color w:val="000000"/>
          <w:spacing w:val="-3"/>
          <w:sz w:val="20"/>
          <w:szCs w:val="20"/>
          <w:u w:val="single"/>
        </w:rPr>
        <w:t xml:space="preserve">INDEMNIFICATION BY </w:t>
      </w:r>
      <w:r>
        <w:rPr>
          <w:color w:val="000000"/>
          <w:spacing w:val="-3"/>
          <w:sz w:val="20"/>
          <w:szCs w:val="20"/>
          <w:u w:val="single"/>
        </w:rPr>
        <w:t>AFFILIATE</w:t>
      </w:r>
      <w:r w:rsidRPr="000C009D">
        <w:rPr>
          <w:color w:val="000000"/>
          <w:spacing w:val="-3"/>
          <w:sz w:val="20"/>
          <w:szCs w:val="20"/>
        </w:rPr>
        <w:t xml:space="preserve">. </w:t>
      </w:r>
      <w:r>
        <w:rPr>
          <w:color w:val="000000"/>
          <w:spacing w:val="-3"/>
          <w:sz w:val="20"/>
          <w:szCs w:val="20"/>
        </w:rPr>
        <w:t>Affiliate</w:t>
      </w:r>
      <w:r w:rsidRPr="000C009D">
        <w:rPr>
          <w:color w:val="000000"/>
          <w:spacing w:val="-3"/>
          <w:sz w:val="20"/>
          <w:szCs w:val="20"/>
        </w:rPr>
        <w:t xml:space="preserve"> shall indemnify and hold Life Success, its partners, employees and agents harmless against any and all any and all damages, losses, costs, expenses, assessments, and judgments (hereinafter “Claim” or “Claims”), including reasonable costs and attorneys' fees incident to any Claim, of any nature resulting from (a) any breach of any warranty, representation or obli</w:t>
      </w:r>
      <w:r>
        <w:rPr>
          <w:color w:val="000000"/>
          <w:spacing w:val="-3"/>
          <w:sz w:val="20"/>
          <w:szCs w:val="20"/>
        </w:rPr>
        <w:t>gation by Affiliate</w:t>
      </w:r>
      <w:r w:rsidRPr="000C009D">
        <w:rPr>
          <w:color w:val="000000"/>
          <w:spacing w:val="-3"/>
          <w:sz w:val="20"/>
          <w:szCs w:val="20"/>
        </w:rPr>
        <w:t xml:space="preserve"> required by the terms of this Agreement, (b) the unauthorized use of or reference to a Life Success Marks or unauthorized use of the other rights granted in this Agreement</w:t>
      </w:r>
      <w:r>
        <w:rPr>
          <w:color w:val="000000"/>
          <w:spacing w:val="-3"/>
          <w:sz w:val="20"/>
          <w:szCs w:val="20"/>
        </w:rPr>
        <w:t>, by Affiliate</w:t>
      </w:r>
      <w:r w:rsidRPr="000C009D">
        <w:rPr>
          <w:color w:val="000000"/>
          <w:spacing w:val="-3"/>
          <w:sz w:val="20"/>
          <w:szCs w:val="20"/>
        </w:rPr>
        <w:t xml:space="preserve"> (c) the unauthorized sale of  Life Success P</w:t>
      </w:r>
      <w:r>
        <w:rPr>
          <w:color w:val="000000"/>
          <w:spacing w:val="-3"/>
          <w:sz w:val="20"/>
          <w:szCs w:val="20"/>
        </w:rPr>
        <w:t>roducts by Affiliate</w:t>
      </w:r>
      <w:r w:rsidRPr="000C009D">
        <w:rPr>
          <w:color w:val="000000"/>
          <w:spacing w:val="-3"/>
          <w:sz w:val="20"/>
          <w:szCs w:val="20"/>
        </w:rPr>
        <w:t>, (d) any product liability, (e) the ope</w:t>
      </w:r>
      <w:r>
        <w:rPr>
          <w:color w:val="000000"/>
          <w:spacing w:val="-3"/>
          <w:sz w:val="20"/>
          <w:szCs w:val="20"/>
        </w:rPr>
        <w:t>ration of Affiliate</w:t>
      </w:r>
      <w:r w:rsidRPr="000C009D">
        <w:rPr>
          <w:color w:val="000000"/>
          <w:spacing w:val="-3"/>
          <w:sz w:val="20"/>
          <w:szCs w:val="20"/>
        </w:rPr>
        <w:t xml:space="preserve">'s business associated with or relating to this Agreement, </w:t>
      </w:r>
      <w:r>
        <w:rPr>
          <w:color w:val="000000"/>
          <w:spacing w:val="-3"/>
          <w:sz w:val="20"/>
          <w:szCs w:val="20"/>
        </w:rPr>
        <w:t>or (f) any failure by Affiliate</w:t>
      </w:r>
      <w:r w:rsidRPr="000C009D">
        <w:rPr>
          <w:color w:val="000000"/>
          <w:spacing w:val="-3"/>
          <w:sz w:val="20"/>
          <w:szCs w:val="20"/>
        </w:rPr>
        <w:t xml:space="preserve"> to comply with any federal, state, local rules, regulations, ordinances, permits, or laws. Life Success shall be entitled to defend or pay any Claim.</w:t>
      </w:r>
    </w:p>
    <w:p w:rsidR="00EA2168" w:rsidRPr="000C009D" w:rsidRDefault="00EA2168" w:rsidP="00561609">
      <w:pPr>
        <w:keepNext/>
        <w:keepLines/>
        <w:widowControl w:val="0"/>
        <w:tabs>
          <w:tab w:val="left" w:pos="720"/>
        </w:tabs>
        <w:suppressAutoHyphens/>
        <w:ind w:left="1800"/>
        <w:jc w:val="both"/>
        <w:rPr>
          <w:color w:val="000000"/>
          <w:spacing w:val="-3"/>
          <w:sz w:val="20"/>
          <w:szCs w:val="20"/>
        </w:rPr>
      </w:pPr>
    </w:p>
    <w:p w:rsidR="00EA2168" w:rsidRPr="000C009D" w:rsidRDefault="00EA2168" w:rsidP="00561609">
      <w:pPr>
        <w:keepNext/>
        <w:keepLines/>
        <w:widowControl w:val="0"/>
        <w:tabs>
          <w:tab w:val="left" w:pos="720"/>
        </w:tabs>
        <w:suppressAutoHyphens/>
        <w:ind w:firstLine="720"/>
        <w:jc w:val="both"/>
        <w:rPr>
          <w:color w:val="000000"/>
          <w:spacing w:val="-3"/>
          <w:sz w:val="20"/>
          <w:szCs w:val="20"/>
          <w:u w:val="single"/>
        </w:rPr>
      </w:pPr>
      <w:r w:rsidRPr="000C009D">
        <w:rPr>
          <w:color w:val="000000"/>
          <w:spacing w:val="-3"/>
          <w:sz w:val="20"/>
          <w:szCs w:val="20"/>
        </w:rPr>
        <w:t>H.</w:t>
      </w:r>
      <w:r w:rsidRPr="000C009D">
        <w:rPr>
          <w:color w:val="000000"/>
          <w:spacing w:val="-3"/>
          <w:sz w:val="20"/>
          <w:szCs w:val="20"/>
        </w:rPr>
        <w:tab/>
      </w:r>
      <w:r>
        <w:rPr>
          <w:color w:val="000000"/>
          <w:spacing w:val="-3"/>
          <w:sz w:val="20"/>
          <w:szCs w:val="20"/>
          <w:u w:val="single"/>
        </w:rPr>
        <w:t xml:space="preserve"> AFFILIATE</w:t>
      </w:r>
      <w:r w:rsidRPr="000C009D">
        <w:rPr>
          <w:color w:val="000000"/>
          <w:spacing w:val="-3"/>
          <w:sz w:val="20"/>
          <w:szCs w:val="20"/>
          <w:u w:val="single"/>
        </w:rPr>
        <w:t>’S PROTECTION OF LIFE SUCCESS’S MARKS &amp; DESIGNS.</w:t>
      </w:r>
    </w:p>
    <w:p w:rsidR="00EA2168" w:rsidRPr="000C009D" w:rsidRDefault="00EA2168" w:rsidP="00561609">
      <w:pPr>
        <w:keepNext/>
        <w:keepLines/>
        <w:suppressAutoHyphens/>
        <w:jc w:val="both"/>
        <w:rPr>
          <w:color w:val="000000"/>
          <w:spacing w:val="-3"/>
          <w:sz w:val="20"/>
          <w:szCs w:val="20"/>
        </w:rPr>
      </w:pPr>
    </w:p>
    <w:p w:rsidR="00EA2168" w:rsidRPr="000C009D" w:rsidRDefault="00EA2168" w:rsidP="00561609">
      <w:pPr>
        <w:keepLines/>
        <w:suppressAutoHyphens/>
        <w:ind w:firstLine="1440"/>
        <w:jc w:val="both"/>
        <w:rPr>
          <w:color w:val="000000"/>
          <w:spacing w:val="-3"/>
          <w:sz w:val="20"/>
          <w:szCs w:val="20"/>
        </w:rPr>
      </w:pPr>
      <w:r w:rsidRPr="000C009D">
        <w:rPr>
          <w:color w:val="000000"/>
          <w:spacing w:val="-3"/>
          <w:sz w:val="20"/>
          <w:szCs w:val="20"/>
        </w:rPr>
        <w:t>1.</w:t>
      </w:r>
      <w:r w:rsidRPr="000C009D">
        <w:rPr>
          <w:color w:val="000000"/>
          <w:spacing w:val="-3"/>
          <w:sz w:val="20"/>
          <w:szCs w:val="20"/>
        </w:rPr>
        <w:tab/>
        <w:t>Except as otherwise expressly provided by this Agreem</w:t>
      </w:r>
      <w:r>
        <w:rPr>
          <w:color w:val="000000"/>
          <w:spacing w:val="-3"/>
          <w:sz w:val="20"/>
          <w:szCs w:val="20"/>
        </w:rPr>
        <w:t>ent, Affiliate</w:t>
      </w:r>
      <w:r w:rsidRPr="000C009D">
        <w:rPr>
          <w:color w:val="000000"/>
          <w:spacing w:val="-3"/>
          <w:sz w:val="20"/>
          <w:szCs w:val="20"/>
        </w:rPr>
        <w:t xml:space="preserve"> shall not, during the term of this Agreement or thereafter, use, refer, or sanction any other party to use or refer to any mark identical or confusingly similar to any Life Success Mark on any product or any service without Life Success's prior written consent, which may be withheld in Life Success's sole discretion.</w:t>
      </w:r>
    </w:p>
    <w:p w:rsidR="00EA2168" w:rsidRPr="000C009D" w:rsidRDefault="00EA2168" w:rsidP="00561609">
      <w:pPr>
        <w:suppressAutoHyphens/>
        <w:ind w:firstLine="1440"/>
        <w:jc w:val="both"/>
        <w:rPr>
          <w:color w:val="000000"/>
          <w:spacing w:val="-3"/>
          <w:sz w:val="20"/>
          <w:szCs w:val="20"/>
        </w:rPr>
      </w:pPr>
    </w:p>
    <w:p w:rsidR="00EA2168" w:rsidRPr="000C009D" w:rsidRDefault="00EA2168" w:rsidP="00561609">
      <w:pPr>
        <w:suppressAutoHyphens/>
        <w:ind w:firstLine="1440"/>
        <w:jc w:val="both"/>
        <w:rPr>
          <w:color w:val="000000"/>
          <w:spacing w:val="-3"/>
          <w:sz w:val="20"/>
          <w:szCs w:val="20"/>
        </w:rPr>
      </w:pPr>
      <w:r>
        <w:rPr>
          <w:color w:val="000000"/>
          <w:spacing w:val="-3"/>
          <w:sz w:val="20"/>
          <w:szCs w:val="20"/>
        </w:rPr>
        <w:t>2.</w:t>
      </w:r>
      <w:r>
        <w:rPr>
          <w:color w:val="000000"/>
          <w:spacing w:val="-3"/>
          <w:sz w:val="20"/>
          <w:szCs w:val="20"/>
        </w:rPr>
        <w:tab/>
        <w:t>Affiliate</w:t>
      </w:r>
      <w:r w:rsidRPr="000C009D">
        <w:rPr>
          <w:color w:val="000000"/>
          <w:spacing w:val="-3"/>
          <w:sz w:val="20"/>
          <w:szCs w:val="20"/>
        </w:rPr>
        <w:t xml:space="preserve"> agrees that nothing herein shall give it any right, title, or interest in the Life Success Marks (except the subscribed rights granted in this Agreement), that each and every part of the Life Success Marks is, and is to remain, the sole property of Life Success, that any and all use by him of the Life Success Marks prior and subsequent to this Agreement, and the goodwill arising therefrom, shall inure solely to the benefit of Life Success.</w:t>
      </w:r>
    </w:p>
    <w:p w:rsidR="00EA2168" w:rsidRPr="000C009D" w:rsidRDefault="00EA2168" w:rsidP="00561609">
      <w:pPr>
        <w:suppressAutoHyphens/>
        <w:ind w:firstLine="1440"/>
        <w:jc w:val="both"/>
        <w:rPr>
          <w:color w:val="000000"/>
          <w:spacing w:val="-3"/>
          <w:sz w:val="20"/>
          <w:szCs w:val="20"/>
        </w:rPr>
      </w:pPr>
    </w:p>
    <w:p w:rsidR="00EA2168" w:rsidRPr="000C009D" w:rsidRDefault="00EA2168" w:rsidP="00561609">
      <w:pPr>
        <w:suppressAutoHyphens/>
        <w:ind w:firstLine="1440"/>
        <w:jc w:val="both"/>
        <w:rPr>
          <w:color w:val="000000"/>
          <w:spacing w:val="-3"/>
          <w:sz w:val="20"/>
          <w:szCs w:val="20"/>
        </w:rPr>
      </w:pPr>
      <w:r>
        <w:rPr>
          <w:color w:val="000000"/>
          <w:spacing w:val="-3"/>
          <w:sz w:val="20"/>
          <w:szCs w:val="20"/>
        </w:rPr>
        <w:t>3.</w:t>
      </w:r>
      <w:r>
        <w:rPr>
          <w:color w:val="000000"/>
          <w:spacing w:val="-3"/>
          <w:sz w:val="20"/>
          <w:szCs w:val="20"/>
        </w:rPr>
        <w:tab/>
        <w:t>Affiliate</w:t>
      </w:r>
      <w:r w:rsidRPr="000C009D">
        <w:rPr>
          <w:color w:val="000000"/>
          <w:spacing w:val="-3"/>
          <w:sz w:val="20"/>
          <w:szCs w:val="20"/>
        </w:rPr>
        <w:t xml:space="preserve"> shall not, during the term of this Agreement or thereafter, file any application for any mark, or obtain or attempt to obtain ownership of any mark or trade name, in any country of the world, which depicts, refers to or is suggestive of any Life Success Marks, or any mark, design, or logo, and to the exte</w:t>
      </w:r>
      <w:r>
        <w:rPr>
          <w:color w:val="000000"/>
          <w:spacing w:val="-3"/>
          <w:sz w:val="20"/>
          <w:szCs w:val="20"/>
        </w:rPr>
        <w:t>nt that Affiliate</w:t>
      </w:r>
      <w:r w:rsidRPr="000C009D">
        <w:rPr>
          <w:color w:val="000000"/>
          <w:spacing w:val="-3"/>
          <w:sz w:val="20"/>
          <w:szCs w:val="20"/>
        </w:rPr>
        <w:t xml:space="preserve"> has made any such filin</w:t>
      </w:r>
      <w:r>
        <w:rPr>
          <w:color w:val="000000"/>
          <w:spacing w:val="-3"/>
          <w:sz w:val="20"/>
          <w:szCs w:val="20"/>
        </w:rPr>
        <w:t>gs, Affiliate</w:t>
      </w:r>
      <w:r w:rsidRPr="000C009D">
        <w:rPr>
          <w:color w:val="000000"/>
          <w:spacing w:val="-3"/>
          <w:sz w:val="20"/>
          <w:szCs w:val="20"/>
        </w:rPr>
        <w:t xml:space="preserve"> agrees to assign or cause to be assigned immediately all filings, and any subsequently obtained registrations.</w:t>
      </w:r>
    </w:p>
    <w:p w:rsidR="00EA2168" w:rsidRPr="000C009D" w:rsidRDefault="00EA2168" w:rsidP="00561609">
      <w:pPr>
        <w:suppressAutoHyphens/>
        <w:ind w:firstLine="1440"/>
        <w:jc w:val="both"/>
        <w:rPr>
          <w:color w:val="000000"/>
          <w:spacing w:val="-3"/>
          <w:sz w:val="20"/>
          <w:szCs w:val="20"/>
        </w:rPr>
      </w:pPr>
    </w:p>
    <w:p w:rsidR="00EA2168" w:rsidRPr="000C009D" w:rsidRDefault="00EA2168" w:rsidP="00561609">
      <w:pPr>
        <w:suppressAutoHyphens/>
        <w:ind w:firstLine="720"/>
        <w:jc w:val="both"/>
        <w:rPr>
          <w:color w:val="000000"/>
          <w:spacing w:val="-3"/>
          <w:sz w:val="20"/>
          <w:szCs w:val="20"/>
        </w:rPr>
      </w:pPr>
      <w:r w:rsidRPr="000C009D">
        <w:rPr>
          <w:color w:val="000000"/>
          <w:spacing w:val="-3"/>
          <w:sz w:val="20"/>
          <w:szCs w:val="20"/>
        </w:rPr>
        <w:t>I.</w:t>
      </w:r>
      <w:r w:rsidRPr="000C009D">
        <w:rPr>
          <w:color w:val="000000"/>
          <w:spacing w:val="-3"/>
          <w:sz w:val="20"/>
          <w:szCs w:val="20"/>
        </w:rPr>
        <w:tab/>
      </w:r>
      <w:r w:rsidRPr="000C009D">
        <w:rPr>
          <w:color w:val="000000"/>
          <w:spacing w:val="-3"/>
          <w:sz w:val="20"/>
          <w:szCs w:val="20"/>
          <w:u w:val="single"/>
        </w:rPr>
        <w:t>RIGHTS AND OBLIGATIONS UPON TERMINATION</w:t>
      </w:r>
      <w:r w:rsidRPr="000C009D">
        <w:rPr>
          <w:color w:val="000000"/>
          <w:spacing w:val="-3"/>
          <w:sz w:val="20"/>
          <w:szCs w:val="20"/>
        </w:rPr>
        <w:t xml:space="preserve">.  Upon termination of this Subscription for any reason, all rights and subscriptions granted </w:t>
      </w:r>
      <w:r>
        <w:rPr>
          <w:color w:val="000000"/>
          <w:spacing w:val="-3"/>
          <w:sz w:val="20"/>
          <w:szCs w:val="20"/>
        </w:rPr>
        <w:t>by Life Success to Affiliate</w:t>
      </w:r>
      <w:r w:rsidRPr="000C009D">
        <w:rPr>
          <w:color w:val="000000"/>
          <w:spacing w:val="-3"/>
          <w:sz w:val="20"/>
          <w:szCs w:val="20"/>
        </w:rPr>
        <w:t xml:space="preserve"> shall te</w:t>
      </w:r>
      <w:r>
        <w:rPr>
          <w:color w:val="000000"/>
          <w:spacing w:val="-3"/>
          <w:sz w:val="20"/>
          <w:szCs w:val="20"/>
        </w:rPr>
        <w:t xml:space="preserve">rminate immediately; Affiliate </w:t>
      </w:r>
      <w:r w:rsidRPr="000C009D">
        <w:rPr>
          <w:color w:val="000000"/>
          <w:spacing w:val="-3"/>
          <w:sz w:val="20"/>
          <w:szCs w:val="20"/>
        </w:rPr>
        <w:t>shall refrain immediately and permanently from using or referring to any Life Success Mark.</w:t>
      </w:r>
      <w:r>
        <w:rPr>
          <w:color w:val="000000"/>
          <w:spacing w:val="-3"/>
          <w:sz w:val="20"/>
          <w:szCs w:val="20"/>
        </w:rPr>
        <w:t xml:space="preserve"> Upon termination, Affiliate</w:t>
      </w:r>
      <w:r w:rsidRPr="000C009D">
        <w:rPr>
          <w:color w:val="000000"/>
          <w:spacing w:val="-3"/>
          <w:sz w:val="20"/>
          <w:szCs w:val="20"/>
        </w:rPr>
        <w:t xml:space="preserve"> shall have two (2) months within which to dispose of the Life Success Products.  Thereafter, Subscriber shall permanently cease using, depicting, or referring to any Life Success Marks.</w:t>
      </w:r>
    </w:p>
    <w:p w:rsidR="00EA2168" w:rsidRPr="000C009D" w:rsidRDefault="00EA2168" w:rsidP="00561609">
      <w:pPr>
        <w:pStyle w:val="BodyText"/>
        <w:rPr>
          <w:color w:val="000000"/>
          <w:sz w:val="20"/>
          <w:szCs w:val="20"/>
        </w:rPr>
      </w:pPr>
    </w:p>
    <w:p w:rsidR="00EA2168" w:rsidRPr="000C009D" w:rsidRDefault="00EA2168" w:rsidP="00561609">
      <w:pPr>
        <w:rPr>
          <w:sz w:val="20"/>
          <w:szCs w:val="20"/>
        </w:rPr>
      </w:pPr>
      <w:r w:rsidRPr="000C009D">
        <w:rPr>
          <w:color w:val="000000"/>
          <w:sz w:val="20"/>
          <w:szCs w:val="20"/>
        </w:rPr>
        <w:tab/>
        <w:t>J.</w:t>
      </w:r>
      <w:r w:rsidRPr="000C009D">
        <w:rPr>
          <w:color w:val="000000"/>
          <w:sz w:val="20"/>
          <w:szCs w:val="20"/>
        </w:rPr>
        <w:tab/>
      </w:r>
      <w:r>
        <w:rPr>
          <w:sz w:val="20"/>
          <w:szCs w:val="20"/>
        </w:rPr>
        <w:tab/>
        <w:t>Affiliate</w:t>
      </w:r>
      <w:r w:rsidRPr="000C009D">
        <w:rPr>
          <w:sz w:val="20"/>
          <w:szCs w:val="20"/>
        </w:rPr>
        <w:t xml:space="preserve"> acknowledges that the Life Success™ mark and all subscribed marks and copyrighted materials may be used solely pursuant to and in connection with the terms and conditions of t</w:t>
      </w:r>
      <w:r>
        <w:rPr>
          <w:sz w:val="20"/>
          <w:szCs w:val="20"/>
        </w:rPr>
        <w:t>his subscription.  Affiliate</w:t>
      </w:r>
      <w:r w:rsidRPr="000C009D">
        <w:rPr>
          <w:sz w:val="20"/>
          <w:szCs w:val="20"/>
        </w:rPr>
        <w:t xml:space="preserve"> further acknowledges that the subscribed marks and copyrighted materials belong solely to Life Success and that all good will associated with same inures</w:t>
      </w:r>
      <w:r>
        <w:rPr>
          <w:sz w:val="20"/>
          <w:szCs w:val="20"/>
        </w:rPr>
        <w:t xml:space="preserve"> solely to Affiliate.  Affiliate </w:t>
      </w:r>
      <w:r w:rsidRPr="000C009D">
        <w:rPr>
          <w:sz w:val="20"/>
          <w:szCs w:val="20"/>
        </w:rPr>
        <w:t>further acknowledges that the list o</w:t>
      </w:r>
      <w:r>
        <w:rPr>
          <w:sz w:val="20"/>
          <w:szCs w:val="20"/>
        </w:rPr>
        <w:t>f Affiliate</w:t>
      </w:r>
      <w:r w:rsidRPr="000C009D">
        <w:rPr>
          <w:sz w:val="20"/>
          <w:szCs w:val="20"/>
        </w:rPr>
        <w:t xml:space="preserve"> provided by Life Success </w:t>
      </w:r>
      <w:r>
        <w:rPr>
          <w:sz w:val="20"/>
          <w:szCs w:val="20"/>
        </w:rPr>
        <w:t>to Affiliate</w:t>
      </w:r>
      <w:r w:rsidRPr="000C009D">
        <w:rPr>
          <w:sz w:val="20"/>
          <w:szCs w:val="20"/>
        </w:rPr>
        <w:t xml:space="preserve"> is a trade secret belonging to Life Success and that said list is confidential and may not be us</w:t>
      </w:r>
      <w:r>
        <w:rPr>
          <w:sz w:val="20"/>
          <w:szCs w:val="20"/>
        </w:rPr>
        <w:t>ed by Affiliate</w:t>
      </w:r>
      <w:r w:rsidRPr="000C009D">
        <w:rPr>
          <w:sz w:val="20"/>
          <w:szCs w:val="20"/>
        </w:rPr>
        <w:t xml:space="preserve"> for any commercial or economic purpose.  Accordingly,</w:t>
      </w:r>
      <w:r>
        <w:rPr>
          <w:sz w:val="20"/>
          <w:szCs w:val="20"/>
        </w:rPr>
        <w:t xml:space="preserve"> Affiliate agrees that Affiliate</w:t>
      </w:r>
      <w:r w:rsidRPr="000C009D">
        <w:rPr>
          <w:sz w:val="20"/>
          <w:szCs w:val="20"/>
        </w:rPr>
        <w:t xml:space="preserve"> will not contact any </w:t>
      </w:r>
      <w:r>
        <w:rPr>
          <w:sz w:val="20"/>
          <w:szCs w:val="20"/>
        </w:rPr>
        <w:t>other Affiliate</w:t>
      </w:r>
      <w:r w:rsidRPr="000C009D">
        <w:rPr>
          <w:sz w:val="20"/>
          <w:szCs w:val="20"/>
        </w:rPr>
        <w:t xml:space="preserve"> of Life Success™ except for the purpose of obtaining general information concerning the operation of this subscription and for no commercial or economic purpose whatsoever.</w:t>
      </w:r>
    </w:p>
    <w:p w:rsidR="00EA2168" w:rsidRPr="000C009D" w:rsidRDefault="00EA2168" w:rsidP="00561609">
      <w:pPr>
        <w:rPr>
          <w:sz w:val="20"/>
          <w:szCs w:val="20"/>
        </w:rPr>
      </w:pPr>
    </w:p>
    <w:p w:rsidR="00EA2168" w:rsidRPr="000C009D" w:rsidRDefault="00EA2168" w:rsidP="00561609">
      <w:pPr>
        <w:pStyle w:val="BodyText"/>
        <w:jc w:val="both"/>
        <w:rPr>
          <w:sz w:val="20"/>
          <w:szCs w:val="20"/>
        </w:rPr>
      </w:pPr>
      <w:r w:rsidRPr="000C009D">
        <w:rPr>
          <w:sz w:val="20"/>
          <w:szCs w:val="20"/>
        </w:rPr>
        <w:t xml:space="preserve">Construction and Venue.   This Agreement shall be construed according to the laws of the State of Ohio.  (The parties agree that any action brought by either party against the other party in connection with any rights or obligations arising out of this Agreement shall be instituted solely and exclusively in a federal or state court of competent jurisdiction in the State of Ohio with venue only in the County of </w:t>
      </w:r>
      <w:r w:rsidRPr="000C009D">
        <w:rPr>
          <w:sz w:val="20"/>
          <w:szCs w:val="20"/>
        </w:rPr>
        <w:lastRenderedPageBreak/>
        <w:t>Allen or in the Federal District</w:t>
      </w:r>
      <w:r>
        <w:rPr>
          <w:sz w:val="20"/>
          <w:szCs w:val="20"/>
        </w:rPr>
        <w:t xml:space="preserve"> for Western Ohio and Affiliates</w:t>
      </w:r>
      <w:r w:rsidRPr="000C009D">
        <w:rPr>
          <w:sz w:val="20"/>
          <w:szCs w:val="20"/>
        </w:rPr>
        <w:t xml:space="preserve"> here by consents to such jurisdiction in any action arising from and out of this Agreement.)</w:t>
      </w:r>
    </w:p>
    <w:p w:rsidR="00EA2168" w:rsidRPr="000C009D" w:rsidRDefault="00EA2168" w:rsidP="00561609">
      <w:pPr>
        <w:pStyle w:val="BodyText"/>
        <w:jc w:val="both"/>
        <w:rPr>
          <w:sz w:val="20"/>
          <w:szCs w:val="20"/>
        </w:rPr>
      </w:pPr>
    </w:p>
    <w:p w:rsidR="00EA2168" w:rsidRPr="004F78F2" w:rsidRDefault="00EA2168" w:rsidP="00561609">
      <w:pPr>
        <w:pStyle w:val="BodyText"/>
        <w:rPr>
          <w:color w:val="000000"/>
          <w:sz w:val="20"/>
          <w:szCs w:val="20"/>
        </w:rPr>
      </w:pPr>
      <w:r>
        <w:rPr>
          <w:sz w:val="20"/>
          <w:szCs w:val="20"/>
        </w:rPr>
        <w:t>III</w:t>
      </w:r>
      <w:r w:rsidRPr="000C009D">
        <w:rPr>
          <w:sz w:val="20"/>
          <w:szCs w:val="20"/>
        </w:rPr>
        <w:t>.</w:t>
      </w:r>
      <w:r w:rsidRPr="000C009D">
        <w:rPr>
          <w:sz w:val="20"/>
          <w:szCs w:val="20"/>
        </w:rPr>
        <w:tab/>
      </w:r>
      <w:r w:rsidRPr="000C009D">
        <w:rPr>
          <w:b/>
          <w:bCs/>
          <w:sz w:val="20"/>
          <w:szCs w:val="20"/>
        </w:rPr>
        <w:t>NONCOMPETITION, NONDISCLOSURE</w:t>
      </w:r>
    </w:p>
    <w:p w:rsidR="00EA2168" w:rsidRPr="000C009D" w:rsidRDefault="00EA2168" w:rsidP="00561609">
      <w:pPr>
        <w:pStyle w:val="BodyText"/>
        <w:rPr>
          <w:sz w:val="20"/>
          <w:szCs w:val="20"/>
        </w:rPr>
      </w:pPr>
    </w:p>
    <w:p w:rsidR="00EA2168" w:rsidRPr="000C009D" w:rsidRDefault="00EA2168" w:rsidP="00561609">
      <w:pPr>
        <w:pStyle w:val="BodyText"/>
        <w:ind w:firstLine="720"/>
        <w:jc w:val="both"/>
        <w:rPr>
          <w:sz w:val="20"/>
          <w:szCs w:val="20"/>
        </w:rPr>
      </w:pPr>
      <w:r w:rsidRPr="000C009D">
        <w:rPr>
          <w:color w:val="000000"/>
          <w:sz w:val="20"/>
          <w:szCs w:val="20"/>
        </w:rPr>
        <w:t>A.</w:t>
      </w:r>
      <w:r w:rsidRPr="000C009D">
        <w:rPr>
          <w:color w:val="FF0000"/>
          <w:sz w:val="20"/>
          <w:szCs w:val="20"/>
        </w:rPr>
        <w:tab/>
      </w:r>
      <w:r w:rsidRPr="000C009D">
        <w:rPr>
          <w:sz w:val="20"/>
          <w:szCs w:val="20"/>
        </w:rPr>
        <w:t xml:space="preserve">  At the termination of this subscri</w:t>
      </w:r>
      <w:r>
        <w:rPr>
          <w:sz w:val="20"/>
          <w:szCs w:val="20"/>
        </w:rPr>
        <w:t>ption for any reason, Affiliate</w:t>
      </w:r>
      <w:r w:rsidRPr="000C009D">
        <w:rPr>
          <w:sz w:val="20"/>
          <w:szCs w:val="20"/>
        </w:rPr>
        <w:t xml:space="preserve"> shall not, without the prior written Consent of Life Success, directly or indirectly, through any lega</w:t>
      </w:r>
      <w:r>
        <w:rPr>
          <w:sz w:val="20"/>
          <w:szCs w:val="20"/>
        </w:rPr>
        <w:t>l entity or in Affiliate</w:t>
      </w:r>
      <w:r w:rsidRPr="000C009D">
        <w:rPr>
          <w:sz w:val="20"/>
          <w:szCs w:val="20"/>
        </w:rPr>
        <w:t xml:space="preserve">’s individual name, including but not limited to a corporation, partnership, trusts, associations, joint ventures, or other unincorporated businesses, perform any services for, engage in, acquire, be an employee of, or have a financial interest in any business similar to the business known as "Life Success".  For purposes of this agreement, a similar business is a business which conducts a </w:t>
      </w:r>
      <w:r w:rsidRPr="000C009D">
        <w:rPr>
          <w:color w:val="1F497D"/>
          <w:sz w:val="20"/>
          <w:szCs w:val="20"/>
        </w:rPr>
        <w:t>personal development</w:t>
      </w:r>
      <w:r w:rsidRPr="000C009D">
        <w:rPr>
          <w:sz w:val="20"/>
          <w:szCs w:val="20"/>
        </w:rPr>
        <w:t xml:space="preserve"> program and/or sells a line of products similar to the line of clothing or other products such as </w:t>
      </w:r>
      <w:r w:rsidRPr="000C009D">
        <w:rPr>
          <w:color w:val="1F497D"/>
          <w:sz w:val="20"/>
          <w:szCs w:val="20"/>
        </w:rPr>
        <w:t>lessons, plans, workbooks, audios,</w:t>
      </w:r>
      <w:r w:rsidRPr="000C009D">
        <w:rPr>
          <w:sz w:val="20"/>
          <w:szCs w:val="20"/>
        </w:rPr>
        <w:t xml:space="preserve"> the content of which is similar to or, directly or indirectly, competitive with products distributed through "Life Success" or programs and procedures developed by "Life Success".  This provision shall be liberally construed in Life Success’s favor of finding that a product, program or routine is competitive.  If as of this date </w:t>
      </w:r>
      <w:r>
        <w:rPr>
          <w:sz w:val="20"/>
          <w:szCs w:val="20"/>
        </w:rPr>
        <w:t>hereof, Affiliate</w:t>
      </w:r>
      <w:r w:rsidRPr="000C009D">
        <w:rPr>
          <w:sz w:val="20"/>
          <w:szCs w:val="20"/>
        </w:rPr>
        <w:t xml:space="preserve"> is owned by a company that operates a </w:t>
      </w:r>
      <w:r w:rsidRPr="000C009D">
        <w:rPr>
          <w:color w:val="1F497D"/>
          <w:sz w:val="20"/>
          <w:szCs w:val="20"/>
        </w:rPr>
        <w:t>business allowing for personal development</w:t>
      </w:r>
      <w:r w:rsidRPr="000C009D">
        <w:rPr>
          <w:sz w:val="20"/>
          <w:szCs w:val="20"/>
        </w:rPr>
        <w:t xml:space="preserve"> establishment th</w:t>
      </w:r>
      <w:r>
        <w:rPr>
          <w:sz w:val="20"/>
          <w:szCs w:val="20"/>
        </w:rPr>
        <w:t>e Affiliate</w:t>
      </w:r>
      <w:r w:rsidRPr="000C009D">
        <w:rPr>
          <w:sz w:val="20"/>
          <w:szCs w:val="20"/>
        </w:rPr>
        <w:t xml:space="preserve">  may continue to operate and  expand its business as it exists on the date of the execution of this Subscription, as well as at all times thereafter.</w:t>
      </w:r>
    </w:p>
    <w:p w:rsidR="00EA2168" w:rsidRPr="000C009D" w:rsidRDefault="00EA2168" w:rsidP="00561609">
      <w:pPr>
        <w:pStyle w:val="BodyText"/>
        <w:ind w:left="720" w:firstLine="720"/>
        <w:rPr>
          <w:sz w:val="20"/>
          <w:szCs w:val="20"/>
        </w:rPr>
      </w:pPr>
    </w:p>
    <w:p w:rsidR="00EA2168" w:rsidRPr="000C009D" w:rsidRDefault="00EA2168" w:rsidP="00561609">
      <w:pPr>
        <w:pStyle w:val="BodyText"/>
        <w:ind w:firstLine="720"/>
        <w:jc w:val="both"/>
        <w:rPr>
          <w:sz w:val="20"/>
          <w:szCs w:val="20"/>
        </w:rPr>
      </w:pPr>
      <w:r w:rsidRPr="000C009D">
        <w:rPr>
          <w:sz w:val="20"/>
          <w:szCs w:val="20"/>
        </w:rPr>
        <w:t>B.</w:t>
      </w:r>
      <w:r w:rsidRPr="000C009D">
        <w:rPr>
          <w:sz w:val="20"/>
          <w:szCs w:val="20"/>
        </w:rPr>
        <w:tab/>
        <w:t xml:space="preserve"> Non-Competition and </w:t>
      </w:r>
      <w:r w:rsidR="00243E77" w:rsidRPr="000C009D">
        <w:rPr>
          <w:sz w:val="20"/>
          <w:szCs w:val="20"/>
        </w:rPr>
        <w:t>Non</w:t>
      </w:r>
      <w:r w:rsidR="00243E77">
        <w:rPr>
          <w:sz w:val="20"/>
          <w:szCs w:val="20"/>
        </w:rPr>
        <w:t>-Disclosure</w:t>
      </w:r>
      <w:r>
        <w:rPr>
          <w:sz w:val="20"/>
          <w:szCs w:val="20"/>
        </w:rPr>
        <w:t xml:space="preserve"> Covenants.  Affiliates</w:t>
      </w:r>
      <w:r w:rsidRPr="000C009D">
        <w:rPr>
          <w:sz w:val="20"/>
          <w:szCs w:val="20"/>
        </w:rPr>
        <w:t xml:space="preserve"> acknowledges that as a Life Suc</w:t>
      </w:r>
      <w:r>
        <w:rPr>
          <w:sz w:val="20"/>
          <w:szCs w:val="20"/>
        </w:rPr>
        <w:t>cess Subscription</w:t>
      </w:r>
      <w:r w:rsidRPr="000C009D">
        <w:rPr>
          <w:sz w:val="20"/>
          <w:szCs w:val="20"/>
        </w:rPr>
        <w:t xml:space="preserve"> they will have access to trade secrets, confidential practices, including but not limited to, program materials, procedures, promotion materials, marketing and business</w:t>
      </w:r>
      <w:r>
        <w:rPr>
          <w:sz w:val="20"/>
          <w:szCs w:val="20"/>
        </w:rPr>
        <w:t xml:space="preserve"> methods.  Therefore, Affiliate</w:t>
      </w:r>
      <w:r w:rsidRPr="000C009D">
        <w:rPr>
          <w:sz w:val="20"/>
          <w:szCs w:val="20"/>
        </w:rPr>
        <w:t xml:space="preserve"> is in a unique position to use the special knowledge gained while a su</w:t>
      </w:r>
      <w:r>
        <w:rPr>
          <w:sz w:val="20"/>
          <w:szCs w:val="20"/>
        </w:rPr>
        <w:t>bscriber; Affiliate</w:t>
      </w:r>
      <w:r w:rsidRPr="000C009D">
        <w:rPr>
          <w:sz w:val="20"/>
          <w:szCs w:val="20"/>
        </w:rPr>
        <w:t xml:space="preserve"> acknowledges that breach of the covenants contained in this section or in other paragraphs of this Agreement may threaten immediate and substantial irreparable injury to Life Success.  </w:t>
      </w:r>
      <w:r>
        <w:rPr>
          <w:sz w:val="20"/>
          <w:szCs w:val="20"/>
        </w:rPr>
        <w:t>The Affiliate</w:t>
      </w:r>
      <w:r w:rsidRPr="000C009D">
        <w:rPr>
          <w:sz w:val="20"/>
          <w:szCs w:val="20"/>
        </w:rPr>
        <w:t xml:space="preserve"> hereby agrees that the integrity of the subscriptio</w:t>
      </w:r>
      <w:r>
        <w:rPr>
          <w:sz w:val="20"/>
          <w:szCs w:val="20"/>
        </w:rPr>
        <w:t>n requires that the Affiliate</w:t>
      </w:r>
      <w:r w:rsidRPr="000C009D">
        <w:rPr>
          <w:sz w:val="20"/>
          <w:szCs w:val="20"/>
        </w:rPr>
        <w:t xml:space="preserve"> and its employees shall not engage in competition with Life Success and for a period of five (5) years after termination of this Subscription. Further, for a period of five (5) years after termination of this subscription agreemen</w:t>
      </w:r>
      <w:r>
        <w:rPr>
          <w:sz w:val="20"/>
          <w:szCs w:val="20"/>
        </w:rPr>
        <w:t>t for any reason Affiliate</w:t>
      </w:r>
      <w:r w:rsidRPr="000C009D">
        <w:rPr>
          <w:sz w:val="20"/>
          <w:szCs w:val="20"/>
        </w:rPr>
        <w:t xml:space="preserve"> shall not disclose any of the proprietary business information or trade secrets of Life Success.</w:t>
      </w:r>
    </w:p>
    <w:p w:rsidR="00EA2168" w:rsidRPr="000C009D" w:rsidRDefault="00EA2168" w:rsidP="00561609">
      <w:pPr>
        <w:pStyle w:val="BodyText"/>
        <w:jc w:val="both"/>
        <w:rPr>
          <w:sz w:val="20"/>
          <w:szCs w:val="20"/>
        </w:rPr>
      </w:pPr>
    </w:p>
    <w:p w:rsidR="00EA2168" w:rsidRPr="000C009D" w:rsidRDefault="00EA2168" w:rsidP="00561609">
      <w:pPr>
        <w:pStyle w:val="BodyText"/>
        <w:ind w:firstLine="720"/>
        <w:jc w:val="both"/>
        <w:rPr>
          <w:sz w:val="20"/>
          <w:szCs w:val="20"/>
        </w:rPr>
      </w:pPr>
      <w:r w:rsidRPr="000C009D">
        <w:rPr>
          <w:sz w:val="20"/>
          <w:szCs w:val="20"/>
        </w:rPr>
        <w:t xml:space="preserve"> For breach of the covenants contained herein, Life Success shall have the right to obtain immediate injunctive relief without limiting any other rights, remedies, or damages available pursuant to the terms of this Agreement or at law or in equity, including but not limited to attorneys' fees and costs which might accrue to Life Success.  In connection t</w:t>
      </w:r>
      <w:r>
        <w:rPr>
          <w:sz w:val="20"/>
          <w:szCs w:val="20"/>
        </w:rPr>
        <w:t>herewith Affiliate</w:t>
      </w:r>
      <w:r w:rsidRPr="000C009D">
        <w:rPr>
          <w:sz w:val="20"/>
          <w:szCs w:val="20"/>
        </w:rPr>
        <w:t xml:space="preserve"> agrees that any breach of the covenants contained in this Articl</w:t>
      </w:r>
      <w:r>
        <w:rPr>
          <w:sz w:val="20"/>
          <w:szCs w:val="20"/>
        </w:rPr>
        <w:t>e III</w:t>
      </w:r>
      <w:r w:rsidRPr="000C009D">
        <w:rPr>
          <w:sz w:val="20"/>
          <w:szCs w:val="20"/>
        </w:rPr>
        <w:t xml:space="preserve"> shall have caused Life Success irreparable harm which cannot be remedied by an award of monetary damages.</w:t>
      </w:r>
    </w:p>
    <w:p w:rsidR="00EA2168" w:rsidRDefault="00EA2168" w:rsidP="00561609">
      <w:pPr>
        <w:widowControl w:val="0"/>
        <w:jc w:val="both"/>
        <w:rPr>
          <w:sz w:val="20"/>
          <w:szCs w:val="20"/>
        </w:rPr>
      </w:pPr>
    </w:p>
    <w:p w:rsidR="00EA2168" w:rsidRPr="00EB05A2" w:rsidRDefault="00EA2168" w:rsidP="00561609">
      <w:pPr>
        <w:pStyle w:val="Heading3"/>
        <w:widowControl w:val="0"/>
        <w:autoSpaceDE w:val="0"/>
        <w:autoSpaceDN w:val="0"/>
        <w:adjustRightInd w:val="0"/>
        <w:spacing w:line="326" w:lineRule="atLeast"/>
        <w:rPr>
          <w:rFonts w:ascii="Times New Roman" w:hAnsi="Times New Roman" w:cs="Times New Roman"/>
          <w:sz w:val="20"/>
          <w:szCs w:val="20"/>
        </w:rPr>
      </w:pPr>
      <w:r>
        <w:rPr>
          <w:rFonts w:ascii="Times New Roman" w:hAnsi="Times New Roman" w:cs="Times New Roman"/>
          <w:sz w:val="20"/>
          <w:szCs w:val="20"/>
        </w:rPr>
        <w:t>LIFE SUCCESS SUBSCRIPTION PARTERNING PROGRAM</w:t>
      </w:r>
    </w:p>
    <w:p w:rsidR="00EA2168" w:rsidRPr="00EB05A2" w:rsidRDefault="00EA2168" w:rsidP="00561609">
      <w:pPr>
        <w:widowControl w:val="0"/>
        <w:autoSpaceDE w:val="0"/>
        <w:autoSpaceDN w:val="0"/>
        <w:adjustRightInd w:val="0"/>
        <w:spacing w:line="326" w:lineRule="atLeast"/>
        <w:jc w:val="both"/>
        <w:rPr>
          <w:sz w:val="20"/>
          <w:szCs w:val="20"/>
        </w:rPr>
      </w:pPr>
    </w:p>
    <w:p w:rsidR="00EA2168" w:rsidRPr="0046626D" w:rsidRDefault="00EA2168" w:rsidP="00561609">
      <w:pPr>
        <w:widowControl w:val="0"/>
        <w:autoSpaceDE w:val="0"/>
        <w:autoSpaceDN w:val="0"/>
        <w:adjustRightInd w:val="0"/>
        <w:spacing w:line="278" w:lineRule="atLeast"/>
        <w:ind w:firstLine="739"/>
        <w:jc w:val="both"/>
        <w:rPr>
          <w:sz w:val="20"/>
          <w:szCs w:val="20"/>
        </w:rPr>
      </w:pPr>
      <w:r w:rsidRPr="0046626D">
        <w:rPr>
          <w:sz w:val="20"/>
          <w:szCs w:val="20"/>
        </w:rPr>
        <w:t xml:space="preserve">As the Life Success Subscribers continue to grow and more people are keeping their weight off because of learning what is zapping their motivation, we intend to compensate a partner for generating higher levels of Life Success subscriptions.     </w:t>
      </w:r>
    </w:p>
    <w:p w:rsidR="00EA2168" w:rsidRPr="0046626D" w:rsidRDefault="00EA2168" w:rsidP="00561609">
      <w:pPr>
        <w:widowControl w:val="0"/>
        <w:autoSpaceDE w:val="0"/>
        <w:autoSpaceDN w:val="0"/>
        <w:adjustRightInd w:val="0"/>
        <w:spacing w:line="278" w:lineRule="atLeast"/>
        <w:ind w:firstLine="739"/>
        <w:jc w:val="both"/>
        <w:rPr>
          <w:sz w:val="20"/>
          <w:szCs w:val="20"/>
        </w:rPr>
      </w:pPr>
      <w:r w:rsidRPr="0046626D">
        <w:rPr>
          <w:sz w:val="20"/>
          <w:szCs w:val="20"/>
        </w:rPr>
        <w:t xml:space="preserve">Currently 96% of people today gain their weight back.  The Life Success subscription is a key component to changing that statistic.  Educating people on how the Life Success program’s focus is to give people the inspiration, education, and tools one needs in order to tap into the motivation and determination that lie within one, which will allow them to attain their dreams and ambitions—including reaching the ideal weight.  Besides learning how to eat and exercise to gain control of the weight, Life Success covers the other areas of a person’s life that tend to get in the way of eating right and exercising, like job stress, busy schedules, financial troubles, relationship struggles, and more. </w:t>
      </w:r>
    </w:p>
    <w:p w:rsidR="00EA2168" w:rsidRPr="0046626D" w:rsidRDefault="00EA2168" w:rsidP="00561609">
      <w:pPr>
        <w:widowControl w:val="0"/>
        <w:autoSpaceDE w:val="0"/>
        <w:autoSpaceDN w:val="0"/>
        <w:adjustRightInd w:val="0"/>
        <w:spacing w:line="278" w:lineRule="atLeast"/>
        <w:ind w:firstLine="729"/>
        <w:rPr>
          <w:sz w:val="20"/>
          <w:szCs w:val="20"/>
        </w:rPr>
      </w:pPr>
      <w:r w:rsidRPr="0046626D">
        <w:rPr>
          <w:sz w:val="20"/>
          <w:szCs w:val="20"/>
        </w:rPr>
        <w:t>Because we appreciate your helping in growing this subscription, as well as, helping the world achieve whole health, we intend to demonstrate this in the form of a discounted subscription rate. The scale is as follows:</w:t>
      </w:r>
    </w:p>
    <w:p w:rsidR="00EA2168" w:rsidRPr="0046626D" w:rsidRDefault="00EA2168" w:rsidP="00561609">
      <w:pPr>
        <w:widowControl w:val="0"/>
        <w:autoSpaceDE w:val="0"/>
        <w:autoSpaceDN w:val="0"/>
        <w:adjustRightInd w:val="0"/>
        <w:spacing w:line="283" w:lineRule="atLeast"/>
        <w:rPr>
          <w:sz w:val="20"/>
          <w:szCs w:val="20"/>
        </w:rPr>
      </w:pPr>
    </w:p>
    <w:p w:rsidR="00EA2168" w:rsidRPr="0046626D" w:rsidRDefault="00EA2168" w:rsidP="00561609">
      <w:pPr>
        <w:widowControl w:val="0"/>
        <w:autoSpaceDE w:val="0"/>
        <w:autoSpaceDN w:val="0"/>
        <w:adjustRightInd w:val="0"/>
        <w:spacing w:line="283" w:lineRule="atLeast"/>
        <w:rPr>
          <w:sz w:val="20"/>
          <w:szCs w:val="20"/>
        </w:rPr>
      </w:pPr>
      <w:r w:rsidRPr="0046626D">
        <w:rPr>
          <w:sz w:val="20"/>
          <w:szCs w:val="20"/>
        </w:rPr>
        <w:t xml:space="preserve">500 </w:t>
      </w:r>
      <w:r w:rsidRPr="0046626D">
        <w:rPr>
          <w:sz w:val="20"/>
          <w:szCs w:val="20"/>
        </w:rPr>
        <w:tab/>
        <w:t>Subscriptions</w:t>
      </w:r>
      <w:r w:rsidRPr="0046626D">
        <w:rPr>
          <w:sz w:val="20"/>
          <w:szCs w:val="20"/>
        </w:rPr>
        <w:tab/>
      </w:r>
      <w:r w:rsidRPr="0046626D">
        <w:rPr>
          <w:sz w:val="20"/>
          <w:szCs w:val="20"/>
        </w:rPr>
        <w:tab/>
      </w:r>
      <w:r w:rsidRPr="0046626D">
        <w:rPr>
          <w:sz w:val="20"/>
          <w:szCs w:val="20"/>
        </w:rPr>
        <w:tab/>
      </w:r>
      <w:r w:rsidRPr="0046626D">
        <w:rPr>
          <w:sz w:val="20"/>
          <w:szCs w:val="20"/>
        </w:rPr>
        <w:tab/>
      </w:r>
      <w:r w:rsidRPr="0046626D">
        <w:rPr>
          <w:sz w:val="20"/>
          <w:szCs w:val="20"/>
        </w:rPr>
        <w:tab/>
      </w:r>
      <w:r w:rsidRPr="0046626D">
        <w:rPr>
          <w:sz w:val="20"/>
          <w:szCs w:val="20"/>
        </w:rPr>
        <w:tab/>
      </w:r>
      <w:r w:rsidRPr="0046626D">
        <w:rPr>
          <w:sz w:val="20"/>
          <w:szCs w:val="20"/>
        </w:rPr>
        <w:tab/>
        <w:t>Drop</w:t>
      </w:r>
      <w:r w:rsidRPr="0046626D">
        <w:rPr>
          <w:sz w:val="20"/>
          <w:szCs w:val="20"/>
        </w:rPr>
        <w:tab/>
      </w:r>
      <w:r w:rsidRPr="0046626D">
        <w:rPr>
          <w:sz w:val="20"/>
          <w:szCs w:val="20"/>
        </w:rPr>
        <w:tab/>
        <w:t>.50</w:t>
      </w:r>
    </w:p>
    <w:p w:rsidR="00EA2168" w:rsidRPr="0046626D" w:rsidRDefault="00EA2168" w:rsidP="00561609">
      <w:pPr>
        <w:widowControl w:val="0"/>
        <w:autoSpaceDE w:val="0"/>
        <w:autoSpaceDN w:val="0"/>
        <w:adjustRightInd w:val="0"/>
        <w:spacing w:line="283" w:lineRule="atLeast"/>
        <w:rPr>
          <w:sz w:val="20"/>
          <w:szCs w:val="20"/>
        </w:rPr>
      </w:pPr>
      <w:r w:rsidRPr="0046626D">
        <w:rPr>
          <w:sz w:val="20"/>
          <w:szCs w:val="20"/>
        </w:rPr>
        <w:t xml:space="preserve">750 </w:t>
      </w:r>
      <w:r w:rsidRPr="0046626D">
        <w:rPr>
          <w:sz w:val="20"/>
          <w:szCs w:val="20"/>
        </w:rPr>
        <w:tab/>
        <w:t>Subscriptions</w:t>
      </w:r>
      <w:r w:rsidRPr="0046626D">
        <w:rPr>
          <w:sz w:val="20"/>
          <w:szCs w:val="20"/>
        </w:rPr>
        <w:tab/>
      </w:r>
      <w:r w:rsidRPr="0046626D">
        <w:rPr>
          <w:sz w:val="20"/>
          <w:szCs w:val="20"/>
        </w:rPr>
        <w:tab/>
      </w:r>
      <w:r w:rsidRPr="0046626D">
        <w:rPr>
          <w:sz w:val="20"/>
          <w:szCs w:val="20"/>
        </w:rPr>
        <w:tab/>
      </w:r>
      <w:r w:rsidRPr="0046626D">
        <w:rPr>
          <w:sz w:val="20"/>
          <w:szCs w:val="20"/>
        </w:rPr>
        <w:tab/>
      </w:r>
      <w:r w:rsidRPr="0046626D">
        <w:rPr>
          <w:sz w:val="20"/>
          <w:szCs w:val="20"/>
        </w:rPr>
        <w:tab/>
      </w:r>
      <w:r w:rsidRPr="0046626D">
        <w:rPr>
          <w:sz w:val="20"/>
          <w:szCs w:val="20"/>
        </w:rPr>
        <w:tab/>
      </w:r>
      <w:r w:rsidRPr="0046626D">
        <w:rPr>
          <w:sz w:val="20"/>
          <w:szCs w:val="20"/>
        </w:rPr>
        <w:tab/>
        <w:t>Drop</w:t>
      </w:r>
      <w:r w:rsidRPr="0046626D">
        <w:rPr>
          <w:sz w:val="20"/>
          <w:szCs w:val="20"/>
        </w:rPr>
        <w:tab/>
      </w:r>
      <w:r w:rsidRPr="0046626D">
        <w:rPr>
          <w:sz w:val="20"/>
          <w:szCs w:val="20"/>
        </w:rPr>
        <w:tab/>
        <w:t>.75</w:t>
      </w:r>
    </w:p>
    <w:p w:rsidR="00EA2168" w:rsidRPr="0046626D" w:rsidRDefault="00EA2168" w:rsidP="00561609">
      <w:pPr>
        <w:widowControl w:val="0"/>
        <w:autoSpaceDE w:val="0"/>
        <w:autoSpaceDN w:val="0"/>
        <w:adjustRightInd w:val="0"/>
        <w:spacing w:line="283" w:lineRule="atLeast"/>
        <w:rPr>
          <w:sz w:val="20"/>
          <w:szCs w:val="20"/>
        </w:rPr>
      </w:pPr>
      <w:r w:rsidRPr="0046626D">
        <w:rPr>
          <w:sz w:val="20"/>
          <w:szCs w:val="20"/>
        </w:rPr>
        <w:t xml:space="preserve">1,000 </w:t>
      </w:r>
      <w:r w:rsidRPr="0046626D">
        <w:rPr>
          <w:sz w:val="20"/>
          <w:szCs w:val="20"/>
        </w:rPr>
        <w:tab/>
        <w:t>Subscriptions</w:t>
      </w:r>
      <w:r w:rsidRPr="0046626D">
        <w:rPr>
          <w:sz w:val="20"/>
          <w:szCs w:val="20"/>
        </w:rPr>
        <w:tab/>
      </w:r>
      <w:r w:rsidRPr="0046626D">
        <w:rPr>
          <w:sz w:val="20"/>
          <w:szCs w:val="20"/>
        </w:rPr>
        <w:tab/>
      </w:r>
      <w:r w:rsidRPr="0046626D">
        <w:rPr>
          <w:sz w:val="20"/>
          <w:szCs w:val="20"/>
        </w:rPr>
        <w:tab/>
      </w:r>
      <w:r w:rsidRPr="0046626D">
        <w:rPr>
          <w:sz w:val="20"/>
          <w:szCs w:val="20"/>
        </w:rPr>
        <w:tab/>
      </w:r>
      <w:r w:rsidRPr="0046626D">
        <w:rPr>
          <w:sz w:val="20"/>
          <w:szCs w:val="20"/>
        </w:rPr>
        <w:tab/>
      </w:r>
      <w:r w:rsidRPr="0046626D">
        <w:rPr>
          <w:sz w:val="20"/>
          <w:szCs w:val="20"/>
        </w:rPr>
        <w:tab/>
      </w:r>
      <w:r w:rsidRPr="0046626D">
        <w:rPr>
          <w:sz w:val="20"/>
          <w:szCs w:val="20"/>
        </w:rPr>
        <w:tab/>
        <w:t>Drop</w:t>
      </w:r>
      <w:r w:rsidRPr="0046626D">
        <w:rPr>
          <w:sz w:val="20"/>
          <w:szCs w:val="20"/>
        </w:rPr>
        <w:tab/>
      </w:r>
      <w:r w:rsidRPr="0046626D">
        <w:rPr>
          <w:sz w:val="20"/>
          <w:szCs w:val="20"/>
        </w:rPr>
        <w:tab/>
        <w:t>1.00</w:t>
      </w:r>
    </w:p>
    <w:p w:rsidR="00EA2168" w:rsidRPr="0046626D" w:rsidRDefault="00EA2168" w:rsidP="00561609">
      <w:pPr>
        <w:widowControl w:val="0"/>
        <w:autoSpaceDE w:val="0"/>
        <w:autoSpaceDN w:val="0"/>
        <w:adjustRightInd w:val="0"/>
        <w:spacing w:line="283" w:lineRule="atLeast"/>
        <w:rPr>
          <w:sz w:val="20"/>
          <w:szCs w:val="20"/>
        </w:rPr>
      </w:pPr>
      <w:r w:rsidRPr="0046626D">
        <w:rPr>
          <w:sz w:val="20"/>
          <w:szCs w:val="20"/>
        </w:rPr>
        <w:t xml:space="preserve">1,250 </w:t>
      </w:r>
      <w:r w:rsidRPr="0046626D">
        <w:rPr>
          <w:sz w:val="20"/>
          <w:szCs w:val="20"/>
        </w:rPr>
        <w:tab/>
        <w:t>Subscriptions</w:t>
      </w:r>
      <w:r w:rsidRPr="0046626D">
        <w:rPr>
          <w:sz w:val="20"/>
          <w:szCs w:val="20"/>
        </w:rPr>
        <w:tab/>
      </w:r>
      <w:r w:rsidRPr="0046626D">
        <w:rPr>
          <w:sz w:val="20"/>
          <w:szCs w:val="20"/>
        </w:rPr>
        <w:tab/>
      </w:r>
      <w:r w:rsidRPr="0046626D">
        <w:rPr>
          <w:sz w:val="20"/>
          <w:szCs w:val="20"/>
        </w:rPr>
        <w:tab/>
      </w:r>
      <w:r w:rsidRPr="0046626D">
        <w:rPr>
          <w:sz w:val="20"/>
          <w:szCs w:val="20"/>
        </w:rPr>
        <w:tab/>
      </w:r>
      <w:r w:rsidRPr="0046626D">
        <w:rPr>
          <w:sz w:val="20"/>
          <w:szCs w:val="20"/>
        </w:rPr>
        <w:tab/>
      </w:r>
      <w:r w:rsidRPr="0046626D">
        <w:rPr>
          <w:sz w:val="20"/>
          <w:szCs w:val="20"/>
        </w:rPr>
        <w:tab/>
      </w:r>
      <w:r w:rsidRPr="0046626D">
        <w:rPr>
          <w:sz w:val="20"/>
          <w:szCs w:val="20"/>
        </w:rPr>
        <w:tab/>
        <w:t xml:space="preserve">Drop </w:t>
      </w:r>
      <w:r w:rsidRPr="0046626D">
        <w:rPr>
          <w:sz w:val="20"/>
          <w:szCs w:val="20"/>
        </w:rPr>
        <w:tab/>
      </w:r>
      <w:r w:rsidRPr="0046626D">
        <w:rPr>
          <w:sz w:val="20"/>
          <w:szCs w:val="20"/>
        </w:rPr>
        <w:tab/>
        <w:t>1.25</w:t>
      </w:r>
    </w:p>
    <w:p w:rsidR="00EA2168" w:rsidRPr="0046626D" w:rsidRDefault="00EA2168" w:rsidP="00561609">
      <w:pPr>
        <w:widowControl w:val="0"/>
        <w:autoSpaceDE w:val="0"/>
        <w:autoSpaceDN w:val="0"/>
        <w:adjustRightInd w:val="0"/>
        <w:spacing w:line="283" w:lineRule="atLeast"/>
        <w:rPr>
          <w:sz w:val="20"/>
          <w:szCs w:val="20"/>
        </w:rPr>
      </w:pPr>
      <w:r w:rsidRPr="0046626D">
        <w:rPr>
          <w:sz w:val="20"/>
          <w:szCs w:val="20"/>
        </w:rPr>
        <w:t xml:space="preserve">1,500  </w:t>
      </w:r>
      <w:r>
        <w:rPr>
          <w:sz w:val="20"/>
          <w:szCs w:val="20"/>
        </w:rPr>
        <w:t xml:space="preserve">  </w:t>
      </w:r>
      <w:r w:rsidRPr="0046626D">
        <w:rPr>
          <w:sz w:val="20"/>
          <w:szCs w:val="20"/>
        </w:rPr>
        <w:t xml:space="preserve"> Subscriptions</w:t>
      </w:r>
      <w:r w:rsidRPr="0046626D">
        <w:rPr>
          <w:sz w:val="20"/>
          <w:szCs w:val="20"/>
        </w:rPr>
        <w:tab/>
      </w:r>
      <w:r w:rsidRPr="0046626D">
        <w:rPr>
          <w:sz w:val="20"/>
          <w:szCs w:val="20"/>
        </w:rPr>
        <w:tab/>
      </w:r>
      <w:r w:rsidRPr="0046626D">
        <w:rPr>
          <w:sz w:val="20"/>
          <w:szCs w:val="20"/>
        </w:rPr>
        <w:tab/>
      </w:r>
      <w:r w:rsidRPr="0046626D">
        <w:rPr>
          <w:sz w:val="20"/>
          <w:szCs w:val="20"/>
        </w:rPr>
        <w:tab/>
      </w:r>
      <w:r w:rsidRPr="0046626D">
        <w:rPr>
          <w:sz w:val="20"/>
          <w:szCs w:val="20"/>
        </w:rPr>
        <w:tab/>
      </w:r>
      <w:r w:rsidRPr="0046626D">
        <w:rPr>
          <w:sz w:val="20"/>
          <w:szCs w:val="20"/>
        </w:rPr>
        <w:tab/>
      </w:r>
      <w:r w:rsidRPr="0046626D">
        <w:rPr>
          <w:sz w:val="20"/>
          <w:szCs w:val="20"/>
        </w:rPr>
        <w:tab/>
        <w:t>Drop</w:t>
      </w:r>
      <w:r w:rsidRPr="0046626D">
        <w:rPr>
          <w:sz w:val="20"/>
          <w:szCs w:val="20"/>
        </w:rPr>
        <w:tab/>
      </w:r>
      <w:r w:rsidRPr="0046626D">
        <w:rPr>
          <w:sz w:val="20"/>
          <w:szCs w:val="20"/>
        </w:rPr>
        <w:tab/>
        <w:t>1.50</w:t>
      </w:r>
    </w:p>
    <w:p w:rsidR="00EA2168" w:rsidRPr="0046626D" w:rsidRDefault="00EA2168" w:rsidP="00561609">
      <w:pPr>
        <w:widowControl w:val="0"/>
        <w:autoSpaceDE w:val="0"/>
        <w:autoSpaceDN w:val="0"/>
        <w:adjustRightInd w:val="0"/>
        <w:spacing w:line="283" w:lineRule="atLeast"/>
        <w:rPr>
          <w:sz w:val="20"/>
          <w:szCs w:val="20"/>
        </w:rPr>
      </w:pPr>
      <w:r w:rsidRPr="0046626D">
        <w:rPr>
          <w:sz w:val="20"/>
          <w:szCs w:val="20"/>
        </w:rPr>
        <w:t xml:space="preserve">1,750 </w:t>
      </w:r>
      <w:r w:rsidRPr="0046626D">
        <w:rPr>
          <w:sz w:val="20"/>
          <w:szCs w:val="20"/>
        </w:rPr>
        <w:tab/>
        <w:t>Subscriptions</w:t>
      </w:r>
      <w:r w:rsidRPr="0046626D">
        <w:rPr>
          <w:sz w:val="20"/>
          <w:szCs w:val="20"/>
        </w:rPr>
        <w:tab/>
      </w:r>
      <w:r w:rsidRPr="0046626D">
        <w:rPr>
          <w:sz w:val="20"/>
          <w:szCs w:val="20"/>
        </w:rPr>
        <w:tab/>
      </w:r>
      <w:r w:rsidRPr="0046626D">
        <w:rPr>
          <w:sz w:val="20"/>
          <w:szCs w:val="20"/>
        </w:rPr>
        <w:tab/>
      </w:r>
      <w:r w:rsidRPr="0046626D">
        <w:rPr>
          <w:sz w:val="20"/>
          <w:szCs w:val="20"/>
        </w:rPr>
        <w:tab/>
      </w:r>
      <w:r w:rsidRPr="0046626D">
        <w:rPr>
          <w:sz w:val="20"/>
          <w:szCs w:val="20"/>
        </w:rPr>
        <w:tab/>
      </w:r>
      <w:r w:rsidRPr="0046626D">
        <w:rPr>
          <w:sz w:val="20"/>
          <w:szCs w:val="20"/>
        </w:rPr>
        <w:tab/>
      </w:r>
      <w:r w:rsidRPr="0046626D">
        <w:rPr>
          <w:sz w:val="20"/>
          <w:szCs w:val="20"/>
        </w:rPr>
        <w:tab/>
        <w:t>Drop</w:t>
      </w:r>
      <w:r w:rsidRPr="0046626D">
        <w:rPr>
          <w:sz w:val="20"/>
          <w:szCs w:val="20"/>
        </w:rPr>
        <w:tab/>
      </w:r>
      <w:r w:rsidRPr="0046626D">
        <w:rPr>
          <w:sz w:val="20"/>
          <w:szCs w:val="20"/>
        </w:rPr>
        <w:tab/>
        <w:t>1.75</w:t>
      </w:r>
    </w:p>
    <w:p w:rsidR="00EA2168" w:rsidRPr="0046626D" w:rsidRDefault="00EA2168" w:rsidP="00561609">
      <w:pPr>
        <w:widowControl w:val="0"/>
        <w:autoSpaceDE w:val="0"/>
        <w:autoSpaceDN w:val="0"/>
        <w:adjustRightInd w:val="0"/>
        <w:spacing w:line="283" w:lineRule="atLeast"/>
        <w:rPr>
          <w:sz w:val="20"/>
          <w:szCs w:val="20"/>
        </w:rPr>
      </w:pPr>
      <w:r w:rsidRPr="0046626D">
        <w:rPr>
          <w:sz w:val="20"/>
          <w:szCs w:val="20"/>
        </w:rPr>
        <w:t xml:space="preserve">2,000 </w:t>
      </w:r>
      <w:r w:rsidRPr="0046626D">
        <w:rPr>
          <w:sz w:val="20"/>
          <w:szCs w:val="20"/>
        </w:rPr>
        <w:tab/>
        <w:t>Subscriptions</w:t>
      </w:r>
      <w:r w:rsidRPr="0046626D">
        <w:rPr>
          <w:sz w:val="20"/>
          <w:szCs w:val="20"/>
        </w:rPr>
        <w:tab/>
      </w:r>
      <w:r w:rsidRPr="0046626D">
        <w:rPr>
          <w:sz w:val="20"/>
          <w:szCs w:val="20"/>
        </w:rPr>
        <w:tab/>
      </w:r>
      <w:r w:rsidRPr="0046626D">
        <w:rPr>
          <w:sz w:val="20"/>
          <w:szCs w:val="20"/>
        </w:rPr>
        <w:tab/>
      </w:r>
      <w:r w:rsidRPr="0046626D">
        <w:rPr>
          <w:sz w:val="20"/>
          <w:szCs w:val="20"/>
        </w:rPr>
        <w:tab/>
      </w:r>
      <w:r w:rsidRPr="0046626D">
        <w:rPr>
          <w:sz w:val="20"/>
          <w:szCs w:val="20"/>
        </w:rPr>
        <w:tab/>
      </w:r>
      <w:r w:rsidRPr="0046626D">
        <w:rPr>
          <w:sz w:val="20"/>
          <w:szCs w:val="20"/>
        </w:rPr>
        <w:tab/>
      </w:r>
      <w:r w:rsidRPr="0046626D">
        <w:rPr>
          <w:sz w:val="20"/>
          <w:szCs w:val="20"/>
        </w:rPr>
        <w:tab/>
        <w:t>Drop</w:t>
      </w:r>
      <w:r w:rsidRPr="0046626D">
        <w:rPr>
          <w:sz w:val="20"/>
          <w:szCs w:val="20"/>
        </w:rPr>
        <w:tab/>
      </w:r>
      <w:r w:rsidRPr="0046626D">
        <w:rPr>
          <w:sz w:val="20"/>
          <w:szCs w:val="20"/>
        </w:rPr>
        <w:tab/>
        <w:t>2.00</w:t>
      </w:r>
    </w:p>
    <w:p w:rsidR="00EA2168" w:rsidRPr="0046626D" w:rsidRDefault="00EA2168" w:rsidP="00561609">
      <w:pPr>
        <w:widowControl w:val="0"/>
        <w:autoSpaceDE w:val="0"/>
        <w:autoSpaceDN w:val="0"/>
        <w:adjustRightInd w:val="0"/>
        <w:spacing w:line="278" w:lineRule="atLeast"/>
        <w:rPr>
          <w:sz w:val="20"/>
          <w:szCs w:val="20"/>
        </w:rPr>
      </w:pPr>
    </w:p>
    <w:p w:rsidR="00EA2168" w:rsidRPr="0046626D" w:rsidRDefault="00EA2168" w:rsidP="00561609">
      <w:pPr>
        <w:widowControl w:val="0"/>
        <w:autoSpaceDE w:val="0"/>
        <w:autoSpaceDN w:val="0"/>
        <w:adjustRightInd w:val="0"/>
        <w:spacing w:line="278" w:lineRule="atLeast"/>
        <w:rPr>
          <w:sz w:val="20"/>
          <w:szCs w:val="20"/>
        </w:rPr>
      </w:pPr>
      <w:r w:rsidRPr="0046626D">
        <w:rPr>
          <w:sz w:val="20"/>
          <w:szCs w:val="20"/>
        </w:rPr>
        <w:lastRenderedPageBreak/>
        <w:t xml:space="preserve">A subscription is defined as paying members with an email address and will be verified through the list of paying participants (i.e. ASF or the excel data base given to Life Success International.)  The discount will start the following month after the level has been hit.    </w:t>
      </w:r>
    </w:p>
    <w:p w:rsidR="00EA2168" w:rsidRPr="0046626D" w:rsidRDefault="00EA2168" w:rsidP="00561609">
      <w:pPr>
        <w:widowControl w:val="0"/>
        <w:autoSpaceDE w:val="0"/>
        <w:autoSpaceDN w:val="0"/>
        <w:adjustRightInd w:val="0"/>
        <w:spacing w:line="278" w:lineRule="atLeast"/>
        <w:rPr>
          <w:sz w:val="20"/>
          <w:szCs w:val="20"/>
        </w:rPr>
      </w:pPr>
    </w:p>
    <w:p w:rsidR="00EA2168" w:rsidRDefault="00EA2168" w:rsidP="00561609">
      <w:pPr>
        <w:widowControl w:val="0"/>
        <w:autoSpaceDE w:val="0"/>
        <w:autoSpaceDN w:val="0"/>
        <w:adjustRightInd w:val="0"/>
        <w:spacing w:line="278" w:lineRule="atLeast"/>
        <w:rPr>
          <w:sz w:val="20"/>
          <w:szCs w:val="20"/>
        </w:rPr>
      </w:pPr>
      <w:r w:rsidRPr="0046626D">
        <w:rPr>
          <w:sz w:val="20"/>
          <w:szCs w:val="20"/>
        </w:rPr>
        <w:t>With the Life Success program we now have the ability to not only reshape bodies, but to also reshape lives.  Spreading the message with this hope giving life changing content now allows you to be the difference maker you were created to be!</w:t>
      </w:r>
    </w:p>
    <w:p w:rsidR="00EA2168" w:rsidRDefault="00EA2168" w:rsidP="00561609">
      <w:pPr>
        <w:widowControl w:val="0"/>
        <w:autoSpaceDE w:val="0"/>
        <w:autoSpaceDN w:val="0"/>
        <w:adjustRightInd w:val="0"/>
        <w:spacing w:line="278" w:lineRule="atLeast"/>
        <w:rPr>
          <w:sz w:val="20"/>
          <w:szCs w:val="20"/>
        </w:rPr>
      </w:pPr>
    </w:p>
    <w:p w:rsidR="00EA2168" w:rsidRPr="0046626D" w:rsidRDefault="00EA2168" w:rsidP="00561609">
      <w:pPr>
        <w:widowControl w:val="0"/>
        <w:autoSpaceDE w:val="0"/>
        <w:autoSpaceDN w:val="0"/>
        <w:adjustRightInd w:val="0"/>
        <w:spacing w:line="278" w:lineRule="atLeast"/>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46626D">
        <w:rPr>
          <w:b/>
          <w:bCs/>
          <w:sz w:val="20"/>
          <w:szCs w:val="20"/>
        </w:rPr>
        <w:t>LIFE SUCCESS INTERNATIONAL INC.</w:t>
      </w:r>
    </w:p>
    <w:p w:rsidR="00EA2168" w:rsidRPr="0046626D" w:rsidRDefault="00EA2168" w:rsidP="00561609">
      <w:pPr>
        <w:widowControl w:val="0"/>
        <w:jc w:val="both"/>
        <w:rPr>
          <w:sz w:val="20"/>
          <w:szCs w:val="20"/>
        </w:rPr>
      </w:pPr>
    </w:p>
    <w:p w:rsidR="00EA2168" w:rsidRPr="0046626D" w:rsidRDefault="00EA2168" w:rsidP="00561609">
      <w:pPr>
        <w:widowControl w:val="0"/>
        <w:jc w:val="both"/>
        <w:rPr>
          <w:sz w:val="20"/>
          <w:szCs w:val="20"/>
        </w:rPr>
      </w:pPr>
    </w:p>
    <w:p w:rsidR="00EA2168" w:rsidRPr="0046626D" w:rsidRDefault="00EA2168" w:rsidP="00561609">
      <w:pPr>
        <w:widowControl w:val="0"/>
        <w:ind w:left="2880" w:hanging="2880"/>
        <w:jc w:val="both"/>
        <w:rPr>
          <w:sz w:val="20"/>
          <w:szCs w:val="20"/>
        </w:rPr>
      </w:pPr>
      <w:r w:rsidRPr="0046626D">
        <w:rPr>
          <w:sz w:val="20"/>
          <w:szCs w:val="20"/>
        </w:rPr>
        <w:t>Dated: _____________</w:t>
      </w:r>
      <w:r w:rsidRPr="0046626D">
        <w:rPr>
          <w:sz w:val="20"/>
          <w:szCs w:val="20"/>
        </w:rPr>
        <w:tab/>
      </w:r>
      <w:r w:rsidRPr="0046626D">
        <w:rPr>
          <w:sz w:val="20"/>
          <w:szCs w:val="20"/>
        </w:rPr>
        <w:tab/>
      </w:r>
      <w:r w:rsidRPr="0046626D">
        <w:rPr>
          <w:sz w:val="20"/>
          <w:szCs w:val="20"/>
        </w:rPr>
        <w:tab/>
      </w:r>
      <w:r>
        <w:rPr>
          <w:sz w:val="20"/>
          <w:szCs w:val="20"/>
        </w:rPr>
        <w:tab/>
      </w:r>
      <w:r w:rsidRPr="0046626D">
        <w:rPr>
          <w:sz w:val="20"/>
          <w:szCs w:val="20"/>
        </w:rPr>
        <w:t>By: _________________________________</w:t>
      </w:r>
    </w:p>
    <w:p w:rsidR="00EA2168" w:rsidRPr="0046626D" w:rsidRDefault="00EA2168" w:rsidP="00561609">
      <w:pPr>
        <w:widowControl w:val="0"/>
        <w:jc w:val="both"/>
        <w:rPr>
          <w:sz w:val="20"/>
          <w:szCs w:val="20"/>
        </w:rPr>
      </w:pPr>
    </w:p>
    <w:p w:rsidR="00EA2168" w:rsidRPr="0046626D" w:rsidRDefault="00EA2168" w:rsidP="00561609">
      <w:pPr>
        <w:widowControl w:val="0"/>
        <w:jc w:val="both"/>
        <w:rPr>
          <w:sz w:val="20"/>
          <w:szCs w:val="20"/>
        </w:rPr>
      </w:pPr>
      <w:r w:rsidRPr="0046626D">
        <w:rPr>
          <w:sz w:val="20"/>
          <w:szCs w:val="20"/>
        </w:rPr>
        <w:tab/>
      </w:r>
      <w:r w:rsidRPr="0046626D">
        <w:rPr>
          <w:sz w:val="20"/>
          <w:szCs w:val="20"/>
        </w:rPr>
        <w:tab/>
      </w:r>
      <w:r w:rsidRPr="0046626D">
        <w:rPr>
          <w:sz w:val="20"/>
          <w:szCs w:val="20"/>
        </w:rPr>
        <w:tab/>
      </w:r>
      <w:r w:rsidRPr="0046626D">
        <w:rPr>
          <w:sz w:val="20"/>
          <w:szCs w:val="20"/>
        </w:rPr>
        <w:tab/>
      </w:r>
      <w:r w:rsidRPr="0046626D">
        <w:rPr>
          <w:sz w:val="20"/>
          <w:szCs w:val="20"/>
        </w:rPr>
        <w:tab/>
      </w:r>
      <w:r>
        <w:rPr>
          <w:sz w:val="20"/>
          <w:szCs w:val="20"/>
        </w:rPr>
        <w:tab/>
      </w:r>
      <w:r>
        <w:rPr>
          <w:sz w:val="20"/>
          <w:szCs w:val="20"/>
        </w:rPr>
        <w:tab/>
      </w:r>
      <w:r w:rsidRPr="0046626D">
        <w:rPr>
          <w:sz w:val="20"/>
          <w:szCs w:val="20"/>
        </w:rPr>
        <w:t xml:space="preserve">Title: </w:t>
      </w:r>
      <w:r>
        <w:rPr>
          <w:sz w:val="20"/>
          <w:szCs w:val="20"/>
        </w:rPr>
        <w:t>Director of Admin/Finance</w:t>
      </w:r>
    </w:p>
    <w:p w:rsidR="00EA2168" w:rsidRPr="0046626D" w:rsidRDefault="00EA2168" w:rsidP="00561609">
      <w:pPr>
        <w:widowControl w:val="0"/>
        <w:jc w:val="both"/>
        <w:rPr>
          <w:sz w:val="20"/>
          <w:szCs w:val="20"/>
        </w:rPr>
      </w:pPr>
    </w:p>
    <w:p w:rsidR="00EA2168" w:rsidRPr="0046626D" w:rsidRDefault="00EA2168" w:rsidP="00561609">
      <w:pPr>
        <w:widowControl w:val="0"/>
        <w:jc w:val="both"/>
        <w:rPr>
          <w:sz w:val="20"/>
          <w:szCs w:val="20"/>
        </w:rPr>
      </w:pPr>
      <w:r w:rsidRPr="0046626D">
        <w:rPr>
          <w:sz w:val="20"/>
          <w:szCs w:val="20"/>
        </w:rPr>
        <w:t>I formally make the request to subscribe my customers to Life Success, as I understand my success can be greater with its use. I also request to attend meetings with, and provide the sales stats of my business to home office so my success can mirror success.</w:t>
      </w:r>
    </w:p>
    <w:p w:rsidR="00EA2168" w:rsidRDefault="00EA2168" w:rsidP="00561609">
      <w:pPr>
        <w:widowControl w:val="0"/>
        <w:jc w:val="both"/>
        <w:rPr>
          <w:sz w:val="20"/>
          <w:szCs w:val="20"/>
        </w:rPr>
      </w:pPr>
    </w:p>
    <w:p w:rsidR="00EA2168" w:rsidRPr="0046626D" w:rsidRDefault="00EA2168" w:rsidP="00561609">
      <w:pPr>
        <w:widowControl w:val="0"/>
        <w:jc w:val="both"/>
        <w:rPr>
          <w:sz w:val="20"/>
          <w:szCs w:val="20"/>
        </w:rPr>
      </w:pPr>
      <w:r w:rsidRPr="0046626D">
        <w:rPr>
          <w:sz w:val="20"/>
          <w:szCs w:val="20"/>
        </w:rPr>
        <w:tab/>
      </w:r>
      <w:r w:rsidRPr="0046626D">
        <w:rPr>
          <w:sz w:val="20"/>
          <w:szCs w:val="20"/>
        </w:rPr>
        <w:tab/>
      </w:r>
      <w:r w:rsidRPr="0046626D">
        <w:rPr>
          <w:sz w:val="20"/>
          <w:szCs w:val="20"/>
        </w:rPr>
        <w:tab/>
      </w:r>
      <w:r w:rsidRPr="0046626D">
        <w:rPr>
          <w:sz w:val="20"/>
          <w:szCs w:val="20"/>
        </w:rPr>
        <w:tab/>
      </w:r>
      <w:r w:rsidRPr="0046626D">
        <w:rPr>
          <w:sz w:val="20"/>
          <w:szCs w:val="20"/>
        </w:rPr>
        <w:tab/>
      </w:r>
      <w:r>
        <w:rPr>
          <w:sz w:val="20"/>
          <w:szCs w:val="20"/>
        </w:rPr>
        <w:tab/>
      </w:r>
      <w:r>
        <w:rPr>
          <w:sz w:val="20"/>
          <w:szCs w:val="20"/>
        </w:rPr>
        <w:tab/>
      </w:r>
      <w:r w:rsidRPr="0046626D">
        <w:rPr>
          <w:b/>
          <w:bCs/>
          <w:sz w:val="20"/>
          <w:szCs w:val="20"/>
        </w:rPr>
        <w:t>AFFILIATE</w:t>
      </w:r>
    </w:p>
    <w:p w:rsidR="00EA2168" w:rsidRPr="0046626D" w:rsidRDefault="00EA2168" w:rsidP="00561609">
      <w:pPr>
        <w:widowControl w:val="0"/>
        <w:jc w:val="both"/>
        <w:rPr>
          <w:sz w:val="20"/>
          <w:szCs w:val="20"/>
        </w:rPr>
      </w:pPr>
    </w:p>
    <w:p w:rsidR="00EA2168" w:rsidRPr="0046626D" w:rsidRDefault="00EA2168" w:rsidP="00561609">
      <w:pPr>
        <w:widowControl w:val="0"/>
        <w:jc w:val="both"/>
        <w:rPr>
          <w:sz w:val="20"/>
          <w:szCs w:val="20"/>
        </w:rPr>
      </w:pPr>
    </w:p>
    <w:p w:rsidR="00EA2168" w:rsidRPr="0046626D" w:rsidRDefault="00EA2168" w:rsidP="00561609">
      <w:pPr>
        <w:widowControl w:val="0"/>
        <w:ind w:left="3600" w:hanging="3600"/>
        <w:jc w:val="both"/>
        <w:rPr>
          <w:sz w:val="20"/>
          <w:szCs w:val="20"/>
        </w:rPr>
      </w:pPr>
      <w:r w:rsidRPr="0046626D">
        <w:rPr>
          <w:sz w:val="20"/>
          <w:szCs w:val="20"/>
        </w:rPr>
        <w:t>Dated: ______________</w:t>
      </w:r>
      <w:r w:rsidRPr="0046626D">
        <w:rPr>
          <w:sz w:val="20"/>
          <w:szCs w:val="20"/>
        </w:rPr>
        <w:tab/>
      </w:r>
      <w:r w:rsidRPr="0046626D">
        <w:rPr>
          <w:sz w:val="20"/>
          <w:szCs w:val="20"/>
        </w:rPr>
        <w:tab/>
      </w:r>
      <w:r w:rsidRPr="0046626D">
        <w:rPr>
          <w:sz w:val="20"/>
          <w:szCs w:val="20"/>
        </w:rPr>
        <w:tab/>
        <w:t>By: _________________________________</w:t>
      </w:r>
    </w:p>
    <w:p w:rsidR="00EA2168" w:rsidRPr="0046626D" w:rsidRDefault="00EA2168" w:rsidP="00561609">
      <w:pPr>
        <w:widowControl w:val="0"/>
        <w:ind w:left="2880" w:firstLine="720"/>
        <w:jc w:val="both"/>
        <w:rPr>
          <w:sz w:val="20"/>
          <w:szCs w:val="20"/>
        </w:rPr>
      </w:pPr>
    </w:p>
    <w:p w:rsidR="00EA2168" w:rsidRPr="0046626D" w:rsidRDefault="00EA2168" w:rsidP="00561609">
      <w:pPr>
        <w:widowControl w:val="0"/>
        <w:ind w:left="2880" w:firstLine="720"/>
        <w:jc w:val="both"/>
        <w:rPr>
          <w:sz w:val="20"/>
          <w:szCs w:val="20"/>
        </w:rPr>
      </w:pPr>
      <w:r>
        <w:rPr>
          <w:sz w:val="20"/>
          <w:szCs w:val="20"/>
        </w:rPr>
        <w:tab/>
      </w:r>
      <w:r>
        <w:rPr>
          <w:sz w:val="20"/>
          <w:szCs w:val="20"/>
        </w:rPr>
        <w:tab/>
      </w:r>
      <w:r w:rsidRPr="0046626D">
        <w:rPr>
          <w:sz w:val="20"/>
          <w:szCs w:val="20"/>
        </w:rPr>
        <w:t xml:space="preserve">Title: _______________________________ </w:t>
      </w:r>
    </w:p>
    <w:p w:rsidR="00EA2168" w:rsidRDefault="00EA2168">
      <w:pPr>
        <w:rPr>
          <w:b/>
          <w:bCs/>
        </w:rPr>
      </w:pPr>
    </w:p>
    <w:p w:rsidR="00EA2168" w:rsidRDefault="00EA2168">
      <w:pPr>
        <w:rPr>
          <w:b/>
          <w:bCs/>
        </w:rPr>
      </w:pPr>
    </w:p>
    <w:p w:rsidR="00EA2168" w:rsidRDefault="00EA2168">
      <w:pPr>
        <w:rPr>
          <w:b/>
          <w:bCs/>
        </w:rPr>
      </w:pPr>
    </w:p>
    <w:p w:rsidR="00EA2168" w:rsidRDefault="00EA2168">
      <w:pPr>
        <w:rPr>
          <w:b/>
          <w:bCs/>
        </w:rPr>
      </w:pPr>
    </w:p>
    <w:p w:rsidR="00EA2168" w:rsidRDefault="00EA2168">
      <w:pPr>
        <w:rPr>
          <w:b/>
          <w:bCs/>
        </w:rPr>
      </w:pPr>
    </w:p>
    <w:p w:rsidR="00EA2168" w:rsidRDefault="00EA2168">
      <w:pPr>
        <w:rPr>
          <w:b/>
          <w:bCs/>
        </w:rPr>
      </w:pPr>
    </w:p>
    <w:p w:rsidR="00EA2168" w:rsidRDefault="00EA2168">
      <w:pPr>
        <w:rPr>
          <w:b/>
          <w:bCs/>
        </w:rPr>
      </w:pPr>
    </w:p>
    <w:p w:rsidR="00EA2168" w:rsidRDefault="00EA2168">
      <w:pPr>
        <w:rPr>
          <w:b/>
          <w:bCs/>
        </w:rPr>
      </w:pPr>
    </w:p>
    <w:p w:rsidR="00EA2168" w:rsidRDefault="00EA2168">
      <w:pPr>
        <w:rPr>
          <w:b/>
          <w:bCs/>
        </w:rPr>
      </w:pPr>
    </w:p>
    <w:p w:rsidR="00EA2168" w:rsidRDefault="00EA2168">
      <w:pPr>
        <w:rPr>
          <w:b/>
          <w:bCs/>
        </w:rPr>
      </w:pPr>
    </w:p>
    <w:p w:rsidR="00EA2168" w:rsidRDefault="00EA2168">
      <w:pPr>
        <w:rPr>
          <w:b/>
          <w:bCs/>
        </w:rPr>
      </w:pPr>
    </w:p>
    <w:p w:rsidR="00EA2168" w:rsidRDefault="00EA2168">
      <w:pPr>
        <w:rPr>
          <w:b/>
          <w:bCs/>
        </w:rPr>
      </w:pPr>
    </w:p>
    <w:p w:rsidR="00EA2168" w:rsidRDefault="00EA2168">
      <w:pPr>
        <w:rPr>
          <w:b/>
          <w:bCs/>
        </w:rPr>
      </w:pPr>
    </w:p>
    <w:p w:rsidR="00EA2168" w:rsidRDefault="00EA2168">
      <w:pPr>
        <w:rPr>
          <w:b/>
          <w:bCs/>
        </w:rPr>
      </w:pPr>
    </w:p>
    <w:p w:rsidR="00EA2168" w:rsidRDefault="00EA2168">
      <w:pPr>
        <w:rPr>
          <w:b/>
          <w:bCs/>
        </w:rPr>
      </w:pPr>
    </w:p>
    <w:p w:rsidR="00EA2168" w:rsidRDefault="00EA2168">
      <w:pPr>
        <w:rPr>
          <w:b/>
          <w:bCs/>
        </w:rPr>
      </w:pPr>
    </w:p>
    <w:p w:rsidR="00EA2168" w:rsidRDefault="00EA2168">
      <w:pPr>
        <w:rPr>
          <w:b/>
          <w:bCs/>
        </w:rPr>
      </w:pPr>
    </w:p>
    <w:p w:rsidR="00EA2168" w:rsidRDefault="00EA2168">
      <w:pPr>
        <w:rPr>
          <w:b/>
          <w:bCs/>
        </w:rPr>
      </w:pPr>
    </w:p>
    <w:p w:rsidR="00EA2168" w:rsidRDefault="00EA2168">
      <w:pPr>
        <w:rPr>
          <w:b/>
          <w:bCs/>
        </w:rPr>
      </w:pPr>
    </w:p>
    <w:p w:rsidR="00EA2168" w:rsidRDefault="00EA2168">
      <w:pPr>
        <w:rPr>
          <w:b/>
          <w:bCs/>
        </w:rPr>
      </w:pPr>
    </w:p>
    <w:p w:rsidR="00EA2168" w:rsidRDefault="00EA2168">
      <w:pPr>
        <w:rPr>
          <w:b/>
          <w:bCs/>
        </w:rPr>
      </w:pPr>
    </w:p>
    <w:p w:rsidR="00EA2168" w:rsidRDefault="00EA2168">
      <w:pPr>
        <w:rPr>
          <w:b/>
          <w:bCs/>
        </w:rPr>
      </w:pPr>
    </w:p>
    <w:p w:rsidR="00EA2168" w:rsidRDefault="00EA2168">
      <w:pPr>
        <w:rPr>
          <w:b/>
          <w:bCs/>
        </w:rPr>
      </w:pPr>
    </w:p>
    <w:p w:rsidR="00EA2168" w:rsidRDefault="00EA2168">
      <w:pPr>
        <w:rPr>
          <w:b/>
          <w:bCs/>
        </w:rPr>
      </w:pPr>
    </w:p>
    <w:p w:rsidR="00EA2168" w:rsidRDefault="00EA2168">
      <w:pPr>
        <w:rPr>
          <w:b/>
          <w:bCs/>
        </w:rPr>
      </w:pPr>
    </w:p>
    <w:p w:rsidR="00EA2168" w:rsidRDefault="00EA2168">
      <w:pPr>
        <w:rPr>
          <w:b/>
          <w:bCs/>
        </w:rPr>
      </w:pPr>
    </w:p>
    <w:p w:rsidR="00EA2168" w:rsidRDefault="00EA2168">
      <w:pPr>
        <w:rPr>
          <w:b/>
          <w:bCs/>
        </w:rPr>
      </w:pPr>
    </w:p>
    <w:p w:rsidR="00EA2168" w:rsidRDefault="00EA2168" w:rsidP="00561609">
      <w:pPr>
        <w:widowControl w:val="0"/>
        <w:tabs>
          <w:tab w:val="center" w:pos="4680"/>
        </w:tabs>
        <w:jc w:val="center"/>
        <w:rPr>
          <w:b/>
          <w:bCs/>
          <w:sz w:val="20"/>
          <w:szCs w:val="20"/>
        </w:rPr>
      </w:pPr>
    </w:p>
    <w:p w:rsidR="00EA2168" w:rsidRDefault="00EA2168" w:rsidP="00561609">
      <w:pPr>
        <w:widowControl w:val="0"/>
        <w:tabs>
          <w:tab w:val="center" w:pos="4680"/>
        </w:tabs>
        <w:jc w:val="center"/>
        <w:rPr>
          <w:b/>
          <w:bCs/>
          <w:sz w:val="20"/>
          <w:szCs w:val="20"/>
        </w:rPr>
      </w:pPr>
    </w:p>
    <w:p w:rsidR="00EA2168" w:rsidRPr="00FC357F" w:rsidRDefault="00EA2168" w:rsidP="00561609">
      <w:pPr>
        <w:widowControl w:val="0"/>
        <w:tabs>
          <w:tab w:val="center" w:pos="4680"/>
        </w:tabs>
        <w:jc w:val="center"/>
        <w:rPr>
          <w:sz w:val="20"/>
          <w:szCs w:val="20"/>
        </w:rPr>
      </w:pPr>
      <w:r w:rsidRPr="00FC357F">
        <w:rPr>
          <w:b/>
          <w:bCs/>
          <w:sz w:val="20"/>
          <w:szCs w:val="20"/>
        </w:rPr>
        <w:lastRenderedPageBreak/>
        <w:t>LIFE SUCCESS SUBSCRIPTION REQUEST-EFT</w:t>
      </w:r>
    </w:p>
    <w:p w:rsidR="00EA2168" w:rsidRPr="00FC357F" w:rsidRDefault="00EA2168" w:rsidP="00561609">
      <w:pPr>
        <w:widowControl w:val="0"/>
        <w:rPr>
          <w:sz w:val="20"/>
          <w:szCs w:val="20"/>
        </w:rPr>
      </w:pPr>
    </w:p>
    <w:p w:rsidR="00EA2168" w:rsidRPr="00FC357F" w:rsidRDefault="00EA2168" w:rsidP="00561609">
      <w:pPr>
        <w:widowControl w:val="0"/>
        <w:spacing w:line="480" w:lineRule="auto"/>
        <w:jc w:val="both"/>
        <w:rPr>
          <w:sz w:val="20"/>
          <w:szCs w:val="20"/>
        </w:rPr>
      </w:pPr>
      <w:r w:rsidRPr="00FC357F">
        <w:rPr>
          <w:sz w:val="20"/>
          <w:szCs w:val="20"/>
        </w:rPr>
        <w:tab/>
      </w:r>
      <w:r w:rsidRPr="00FC357F">
        <w:rPr>
          <w:sz w:val="20"/>
          <w:szCs w:val="20"/>
        </w:rPr>
        <w:tab/>
      </w:r>
      <w:r w:rsidRPr="00FC357F">
        <w:rPr>
          <w:b/>
          <w:bCs/>
          <w:sz w:val="20"/>
          <w:szCs w:val="20"/>
        </w:rPr>
        <w:t>THIS AGREEMENT</w:t>
      </w:r>
      <w:r w:rsidRPr="00FC357F">
        <w:rPr>
          <w:sz w:val="20"/>
          <w:szCs w:val="20"/>
        </w:rPr>
        <w:t xml:space="preserve">, </w:t>
      </w:r>
      <w:r>
        <w:rPr>
          <w:sz w:val="20"/>
          <w:szCs w:val="20"/>
        </w:rPr>
        <w:t>made and entered into this ___ day of ______, 20__</w:t>
      </w:r>
      <w:r w:rsidRPr="00FC357F">
        <w:rPr>
          <w:sz w:val="20"/>
          <w:szCs w:val="20"/>
        </w:rPr>
        <w:t xml:space="preserve">, by and between </w:t>
      </w:r>
      <w:r w:rsidRPr="00FC357F">
        <w:rPr>
          <w:b/>
          <w:bCs/>
          <w:sz w:val="20"/>
          <w:szCs w:val="20"/>
        </w:rPr>
        <w:t>Life Success International Inc.</w:t>
      </w:r>
      <w:r w:rsidRPr="00FC357F">
        <w:rPr>
          <w:sz w:val="20"/>
          <w:szCs w:val="20"/>
        </w:rPr>
        <w:t xml:space="preserve"> (L</w:t>
      </w:r>
      <w:r>
        <w:rPr>
          <w:sz w:val="20"/>
          <w:szCs w:val="20"/>
        </w:rPr>
        <w:t xml:space="preserve">ife </w:t>
      </w:r>
      <w:r w:rsidRPr="00FC357F">
        <w:rPr>
          <w:sz w:val="20"/>
          <w:szCs w:val="20"/>
        </w:rPr>
        <w:t>S</w:t>
      </w:r>
      <w:r>
        <w:rPr>
          <w:sz w:val="20"/>
          <w:szCs w:val="20"/>
        </w:rPr>
        <w:t>uccess</w:t>
      </w:r>
      <w:r w:rsidRPr="00FC357F">
        <w:rPr>
          <w:sz w:val="20"/>
          <w:szCs w:val="20"/>
        </w:rPr>
        <w:t>), an Ohio Corporati</w:t>
      </w:r>
      <w:r>
        <w:rPr>
          <w:sz w:val="20"/>
          <w:szCs w:val="20"/>
        </w:rPr>
        <w:t>on, of Lima, Ohio; and _______________ (Affiliate) of ______________</w:t>
      </w:r>
      <w:r w:rsidRPr="00FC357F">
        <w:rPr>
          <w:sz w:val="20"/>
          <w:szCs w:val="20"/>
        </w:rPr>
        <w:t xml:space="preserve"> (City and State);</w:t>
      </w:r>
    </w:p>
    <w:p w:rsidR="00EA2168" w:rsidRPr="000A1F58" w:rsidRDefault="00EA2168" w:rsidP="002B5633">
      <w:pPr>
        <w:pStyle w:val="NoSpacing"/>
        <w:numPr>
          <w:ilvl w:val="0"/>
          <w:numId w:val="6"/>
        </w:numPr>
        <w:rPr>
          <w:sz w:val="20"/>
          <w:szCs w:val="20"/>
        </w:rPr>
      </w:pPr>
      <w:r>
        <w:rPr>
          <w:b/>
          <w:bCs/>
          <w:sz w:val="20"/>
          <w:szCs w:val="20"/>
        </w:rPr>
        <w:t xml:space="preserve"> </w:t>
      </w:r>
      <w:r w:rsidRPr="000A1F58">
        <w:rPr>
          <w:b/>
          <w:bCs/>
          <w:sz w:val="20"/>
          <w:szCs w:val="20"/>
        </w:rPr>
        <w:t>WHEREAS</w:t>
      </w:r>
      <w:r w:rsidRPr="000A1F58">
        <w:rPr>
          <w:sz w:val="20"/>
          <w:szCs w:val="20"/>
        </w:rPr>
        <w:t>, Life Success is currently merchandising a subscription, internet lifestyle program known as “Life Success”; and</w:t>
      </w:r>
    </w:p>
    <w:p w:rsidR="00EA2168" w:rsidRDefault="00EA2168" w:rsidP="00561609">
      <w:pPr>
        <w:pStyle w:val="NoSpacing"/>
        <w:ind w:firstLine="720"/>
        <w:rPr>
          <w:b/>
          <w:bCs/>
          <w:sz w:val="20"/>
          <w:szCs w:val="20"/>
        </w:rPr>
      </w:pPr>
    </w:p>
    <w:p w:rsidR="00EA2168" w:rsidRPr="000A1F58" w:rsidRDefault="00EA2168" w:rsidP="00561609">
      <w:pPr>
        <w:pStyle w:val="NoSpacing"/>
        <w:ind w:firstLine="720"/>
        <w:rPr>
          <w:sz w:val="20"/>
          <w:szCs w:val="20"/>
        </w:rPr>
      </w:pPr>
      <w:r w:rsidRPr="000A1F58">
        <w:rPr>
          <w:b/>
          <w:bCs/>
          <w:sz w:val="20"/>
          <w:szCs w:val="20"/>
        </w:rPr>
        <w:t>WHEREAS</w:t>
      </w:r>
      <w:r w:rsidRPr="000A1F58">
        <w:rPr>
          <w:sz w:val="20"/>
          <w:szCs w:val="20"/>
        </w:rPr>
        <w:t>, Life Success desires to permit affiliate to merchandise the “Life Success” program at its business locations; and</w:t>
      </w:r>
    </w:p>
    <w:p w:rsidR="00EA2168" w:rsidRDefault="00EA2168" w:rsidP="00561609">
      <w:pPr>
        <w:pStyle w:val="NoSpacing"/>
        <w:ind w:firstLine="720"/>
        <w:rPr>
          <w:b/>
          <w:bCs/>
          <w:sz w:val="20"/>
          <w:szCs w:val="20"/>
        </w:rPr>
      </w:pPr>
    </w:p>
    <w:p w:rsidR="00EA2168" w:rsidRPr="000A1F58" w:rsidRDefault="00EA2168" w:rsidP="00561609">
      <w:pPr>
        <w:pStyle w:val="NoSpacing"/>
        <w:ind w:left="720"/>
        <w:rPr>
          <w:sz w:val="20"/>
          <w:szCs w:val="20"/>
        </w:rPr>
      </w:pPr>
      <w:r w:rsidRPr="000A1F58">
        <w:rPr>
          <w:b/>
          <w:bCs/>
          <w:sz w:val="20"/>
          <w:szCs w:val="20"/>
        </w:rPr>
        <w:t xml:space="preserve">WHEREAS, </w:t>
      </w:r>
      <w:r w:rsidRPr="000A1F58">
        <w:rPr>
          <w:sz w:val="20"/>
          <w:szCs w:val="20"/>
        </w:rPr>
        <w:t>L</w:t>
      </w:r>
      <w:r>
        <w:rPr>
          <w:sz w:val="20"/>
          <w:szCs w:val="20"/>
        </w:rPr>
        <w:t xml:space="preserve">ife </w:t>
      </w:r>
      <w:r w:rsidRPr="000A1F58">
        <w:rPr>
          <w:sz w:val="20"/>
          <w:szCs w:val="20"/>
        </w:rPr>
        <w:t>S</w:t>
      </w:r>
      <w:r>
        <w:rPr>
          <w:sz w:val="20"/>
          <w:szCs w:val="20"/>
        </w:rPr>
        <w:t>uccess</w:t>
      </w:r>
      <w:r w:rsidRPr="000A1F58">
        <w:rPr>
          <w:sz w:val="20"/>
          <w:szCs w:val="20"/>
        </w:rPr>
        <w:t xml:space="preserve"> will continue to service Affiliate’s members on an on-going basis via the internet while affiliate continues to make money in affiliate’s facility without having to service them</w:t>
      </w:r>
      <w:r w:rsidRPr="000A1F58">
        <w:rPr>
          <w:b/>
          <w:bCs/>
          <w:sz w:val="20"/>
          <w:szCs w:val="20"/>
        </w:rPr>
        <w:t xml:space="preserve">; </w:t>
      </w:r>
      <w:r w:rsidRPr="000A1F58">
        <w:rPr>
          <w:sz w:val="20"/>
          <w:szCs w:val="20"/>
        </w:rPr>
        <w:t xml:space="preserve">and </w:t>
      </w:r>
    </w:p>
    <w:p w:rsidR="00EA2168" w:rsidRPr="000A1F58" w:rsidRDefault="00EA2168" w:rsidP="00561609">
      <w:pPr>
        <w:pStyle w:val="NoSpacing"/>
        <w:rPr>
          <w:b/>
          <w:bCs/>
          <w:sz w:val="20"/>
          <w:szCs w:val="20"/>
        </w:rPr>
      </w:pPr>
    </w:p>
    <w:p w:rsidR="00EA2168" w:rsidRPr="000A1F58" w:rsidRDefault="00EA2168" w:rsidP="00561609">
      <w:pPr>
        <w:pStyle w:val="NoSpacing"/>
        <w:ind w:firstLine="720"/>
        <w:rPr>
          <w:sz w:val="20"/>
          <w:szCs w:val="20"/>
        </w:rPr>
      </w:pPr>
      <w:r w:rsidRPr="000A1F58">
        <w:rPr>
          <w:b/>
          <w:bCs/>
          <w:sz w:val="20"/>
          <w:szCs w:val="20"/>
        </w:rPr>
        <w:t xml:space="preserve">WHEREAS, </w:t>
      </w:r>
      <w:r w:rsidRPr="000A1F58">
        <w:rPr>
          <w:sz w:val="20"/>
          <w:szCs w:val="20"/>
        </w:rPr>
        <w:t>Affiliate desires to sell L</w:t>
      </w:r>
      <w:r>
        <w:rPr>
          <w:sz w:val="20"/>
          <w:szCs w:val="20"/>
        </w:rPr>
        <w:t xml:space="preserve">ife </w:t>
      </w:r>
      <w:r w:rsidRPr="000A1F58">
        <w:rPr>
          <w:sz w:val="20"/>
          <w:szCs w:val="20"/>
        </w:rPr>
        <w:t>S</w:t>
      </w:r>
      <w:r>
        <w:rPr>
          <w:sz w:val="20"/>
          <w:szCs w:val="20"/>
        </w:rPr>
        <w:t>uccess</w:t>
      </w:r>
      <w:r w:rsidRPr="000A1F58">
        <w:rPr>
          <w:sz w:val="20"/>
          <w:szCs w:val="20"/>
        </w:rPr>
        <w:t>’s “Life Success” program upon the terms and conditions outlined herein;</w:t>
      </w:r>
    </w:p>
    <w:p w:rsidR="00EA2168" w:rsidRDefault="00EA2168" w:rsidP="00561609">
      <w:pPr>
        <w:pStyle w:val="NoSpacing"/>
        <w:rPr>
          <w:sz w:val="20"/>
          <w:szCs w:val="20"/>
        </w:rPr>
      </w:pPr>
      <w:r w:rsidRPr="000A1F58">
        <w:rPr>
          <w:sz w:val="20"/>
          <w:szCs w:val="20"/>
        </w:rPr>
        <w:tab/>
      </w:r>
      <w:r w:rsidRPr="000A1F58">
        <w:rPr>
          <w:sz w:val="20"/>
          <w:szCs w:val="20"/>
        </w:rPr>
        <w:tab/>
      </w:r>
    </w:p>
    <w:p w:rsidR="00EA2168" w:rsidRDefault="00EA2168" w:rsidP="00561609">
      <w:pPr>
        <w:pStyle w:val="NoSpacing"/>
        <w:ind w:left="720"/>
        <w:rPr>
          <w:sz w:val="20"/>
          <w:szCs w:val="20"/>
        </w:rPr>
      </w:pPr>
      <w:r w:rsidRPr="000A1F58">
        <w:rPr>
          <w:b/>
          <w:bCs/>
          <w:sz w:val="20"/>
          <w:szCs w:val="20"/>
        </w:rPr>
        <w:t>NOW THEREFORE</w:t>
      </w:r>
      <w:r w:rsidRPr="000A1F58">
        <w:rPr>
          <w:sz w:val="20"/>
          <w:szCs w:val="20"/>
        </w:rPr>
        <w:t>, in consideration of the mutual promises herein made, the covenants and representations made by the parties, and the mutual benefits to be derived from this Agreement, the parties hereto covenant, agree and understand as follows:</w:t>
      </w:r>
    </w:p>
    <w:p w:rsidR="00EA2168" w:rsidRDefault="00EA2168" w:rsidP="00561609">
      <w:pPr>
        <w:pStyle w:val="NoSpacing"/>
        <w:ind w:left="720"/>
        <w:rPr>
          <w:sz w:val="20"/>
          <w:szCs w:val="20"/>
        </w:rPr>
      </w:pPr>
    </w:p>
    <w:p w:rsidR="00EA2168" w:rsidRPr="00FC357F" w:rsidRDefault="00EA2168" w:rsidP="00561609">
      <w:pPr>
        <w:widowControl w:val="0"/>
        <w:ind w:left="720" w:hanging="720"/>
        <w:jc w:val="both"/>
        <w:rPr>
          <w:sz w:val="20"/>
          <w:szCs w:val="20"/>
        </w:rPr>
      </w:pPr>
      <w:r w:rsidRPr="00FC357F">
        <w:rPr>
          <w:sz w:val="20"/>
          <w:szCs w:val="20"/>
        </w:rPr>
        <w:t>1.</w:t>
      </w:r>
      <w:r w:rsidRPr="00FC357F">
        <w:rPr>
          <w:sz w:val="20"/>
          <w:szCs w:val="20"/>
        </w:rPr>
        <w:tab/>
        <w:t>The Affiliate shall sell LS’s “Life Success” program for a minimum price per month for a 12-month period.  Any renewal rate after the expiration of 12 months shall not exceed an increase of $10.00 per month for said renewal period.</w:t>
      </w:r>
    </w:p>
    <w:p w:rsidR="00EA2168" w:rsidRPr="00FC357F" w:rsidRDefault="00EA2168" w:rsidP="00561609">
      <w:pPr>
        <w:widowControl w:val="0"/>
        <w:jc w:val="both"/>
        <w:rPr>
          <w:sz w:val="20"/>
          <w:szCs w:val="20"/>
        </w:rPr>
      </w:pPr>
    </w:p>
    <w:p w:rsidR="00EA2168" w:rsidRPr="00EB05A2" w:rsidRDefault="00EA2168" w:rsidP="00EB05A2">
      <w:pPr>
        <w:pStyle w:val="BodyText"/>
        <w:ind w:left="720" w:hanging="720"/>
        <w:rPr>
          <w:sz w:val="20"/>
          <w:szCs w:val="20"/>
        </w:rPr>
      </w:pPr>
      <w:r w:rsidRPr="00EB05A2">
        <w:rPr>
          <w:sz w:val="20"/>
          <w:szCs w:val="20"/>
        </w:rPr>
        <w:t>2.</w:t>
      </w:r>
      <w:r w:rsidRPr="00EB05A2">
        <w:rPr>
          <w:sz w:val="20"/>
          <w:szCs w:val="20"/>
        </w:rPr>
        <w:tab/>
        <w:t>Life Success subscription is $6.00 per membership monthly.  Affiliate’s bank shall pay LS’s bank said payments via Electronic Funds Transfer (EFT) on the</w:t>
      </w:r>
      <w:r w:rsidR="00000D3A">
        <w:rPr>
          <w:sz w:val="20"/>
          <w:szCs w:val="20"/>
        </w:rPr>
        <w:t xml:space="preserve"> 25th</w:t>
      </w:r>
      <w:r w:rsidRPr="00EB05A2">
        <w:rPr>
          <w:sz w:val="20"/>
          <w:szCs w:val="20"/>
        </w:rPr>
        <w:t xml:space="preserve"> of the month after the close of each calendar month during the term of this agreement.  </w:t>
      </w:r>
    </w:p>
    <w:p w:rsidR="00EA2168" w:rsidRPr="00EB05A2" w:rsidRDefault="00EA2168" w:rsidP="00EB05A2">
      <w:pPr>
        <w:pStyle w:val="BodyText"/>
        <w:ind w:left="720" w:hanging="720"/>
        <w:rPr>
          <w:sz w:val="20"/>
          <w:szCs w:val="20"/>
        </w:rPr>
      </w:pPr>
    </w:p>
    <w:p w:rsidR="00EA2168" w:rsidRPr="00EB05A2" w:rsidRDefault="00EA2168" w:rsidP="00EB05A2">
      <w:pPr>
        <w:pStyle w:val="BodyText"/>
        <w:ind w:left="720" w:hanging="720"/>
        <w:rPr>
          <w:sz w:val="20"/>
          <w:szCs w:val="20"/>
        </w:rPr>
      </w:pPr>
      <w:r w:rsidRPr="00EB05A2">
        <w:rPr>
          <w:sz w:val="20"/>
          <w:szCs w:val="20"/>
        </w:rPr>
        <w:t xml:space="preserve">3.  </w:t>
      </w:r>
      <w:r w:rsidRPr="00EB05A2">
        <w:rPr>
          <w:sz w:val="20"/>
          <w:szCs w:val="20"/>
        </w:rPr>
        <w:tab/>
        <w:t>Affiliate shall be responsible for all sales or use taxes applicable to any transaction.</w:t>
      </w:r>
    </w:p>
    <w:p w:rsidR="00EA2168" w:rsidRPr="00EB05A2" w:rsidRDefault="00EA2168" w:rsidP="00561609">
      <w:pPr>
        <w:widowControl w:val="0"/>
        <w:ind w:left="720" w:hanging="720"/>
        <w:jc w:val="both"/>
        <w:rPr>
          <w:sz w:val="20"/>
          <w:szCs w:val="20"/>
        </w:rPr>
      </w:pPr>
    </w:p>
    <w:p w:rsidR="00EA2168" w:rsidRPr="00FC357F" w:rsidRDefault="00EA2168" w:rsidP="00561609">
      <w:pPr>
        <w:widowControl w:val="0"/>
        <w:ind w:left="720" w:hanging="720"/>
        <w:jc w:val="both"/>
        <w:rPr>
          <w:sz w:val="20"/>
          <w:szCs w:val="20"/>
        </w:rPr>
      </w:pPr>
      <w:r w:rsidRPr="00FC357F">
        <w:rPr>
          <w:sz w:val="20"/>
          <w:szCs w:val="20"/>
        </w:rPr>
        <w:t>4.</w:t>
      </w:r>
      <w:r w:rsidRPr="00FC357F">
        <w:rPr>
          <w:sz w:val="20"/>
          <w:szCs w:val="20"/>
        </w:rPr>
        <w:tab/>
        <w:t xml:space="preserve">Each week affiliate shall submit names to database with the proper information (first name, last name, start date, expire date, </w:t>
      </w:r>
      <w:r w:rsidRPr="00FC357F">
        <w:rPr>
          <w:b/>
          <w:bCs/>
          <w:color w:val="FF0000"/>
          <w:sz w:val="20"/>
          <w:szCs w:val="20"/>
        </w:rPr>
        <w:t>email address</w:t>
      </w:r>
      <w:r w:rsidRPr="00FC357F">
        <w:rPr>
          <w:sz w:val="20"/>
          <w:szCs w:val="20"/>
        </w:rPr>
        <w:t>, auto renewal) to the home office so “Life Success” members can receive Life Success.</w:t>
      </w:r>
      <w:r w:rsidRPr="00FC357F">
        <w:rPr>
          <w:rFonts w:ascii="Tahoma" w:hAnsi="Tahoma" w:cs="Tahoma"/>
          <w:sz w:val="20"/>
          <w:szCs w:val="20"/>
        </w:rPr>
        <w:t xml:space="preserve"> </w:t>
      </w:r>
    </w:p>
    <w:p w:rsidR="00EA2168" w:rsidRPr="00FC357F" w:rsidRDefault="00EA2168" w:rsidP="00561609">
      <w:pPr>
        <w:widowControl w:val="0"/>
        <w:jc w:val="both"/>
        <w:rPr>
          <w:sz w:val="20"/>
          <w:szCs w:val="20"/>
        </w:rPr>
      </w:pPr>
    </w:p>
    <w:p w:rsidR="00EA2168" w:rsidRPr="00FC357F" w:rsidRDefault="00EA2168" w:rsidP="00561609">
      <w:pPr>
        <w:widowControl w:val="0"/>
        <w:ind w:left="720" w:hanging="720"/>
        <w:jc w:val="both"/>
        <w:rPr>
          <w:sz w:val="20"/>
          <w:szCs w:val="20"/>
        </w:rPr>
      </w:pPr>
      <w:r w:rsidRPr="00FC357F">
        <w:rPr>
          <w:sz w:val="20"/>
          <w:szCs w:val="20"/>
        </w:rPr>
        <w:t>5.</w:t>
      </w:r>
      <w:r w:rsidRPr="00FC357F">
        <w:rPr>
          <w:sz w:val="20"/>
          <w:szCs w:val="20"/>
        </w:rPr>
        <w:tab/>
        <w:t>Failure of either party to comply with the conditions outlined herein shall be a basis for termination of the Agreement upon sixty (60) days written notice to the other party by the terminating party.</w:t>
      </w:r>
    </w:p>
    <w:p w:rsidR="00EA2168" w:rsidRPr="00FC357F" w:rsidRDefault="00EA2168" w:rsidP="00561609">
      <w:pPr>
        <w:widowControl w:val="0"/>
        <w:jc w:val="both"/>
        <w:rPr>
          <w:sz w:val="20"/>
          <w:szCs w:val="20"/>
        </w:rPr>
      </w:pPr>
    </w:p>
    <w:p w:rsidR="00EA2168" w:rsidRDefault="00EA2168" w:rsidP="00561609">
      <w:pPr>
        <w:widowControl w:val="0"/>
        <w:ind w:left="720" w:hanging="720"/>
        <w:jc w:val="both"/>
        <w:rPr>
          <w:sz w:val="20"/>
          <w:szCs w:val="20"/>
        </w:rPr>
      </w:pPr>
      <w:r w:rsidRPr="00FC357F">
        <w:rPr>
          <w:sz w:val="20"/>
          <w:szCs w:val="20"/>
        </w:rPr>
        <w:t>6.</w:t>
      </w:r>
      <w:r w:rsidRPr="00FC357F">
        <w:rPr>
          <w:sz w:val="20"/>
          <w:szCs w:val="20"/>
        </w:rPr>
        <w:tab/>
        <w:t>This Agreement shall be governed by the laws of the State of Ohio.</w:t>
      </w:r>
    </w:p>
    <w:p w:rsidR="00EA2168" w:rsidRDefault="00EA2168" w:rsidP="00561609">
      <w:pPr>
        <w:widowControl w:val="0"/>
        <w:ind w:left="720" w:hanging="720"/>
        <w:jc w:val="both"/>
        <w:rPr>
          <w:sz w:val="20"/>
          <w:szCs w:val="20"/>
        </w:rPr>
      </w:pPr>
    </w:p>
    <w:p w:rsidR="00EA2168" w:rsidRDefault="00EA2168" w:rsidP="00561609">
      <w:pPr>
        <w:widowControl w:val="0"/>
        <w:ind w:left="720" w:hanging="720"/>
        <w:jc w:val="both"/>
        <w:rPr>
          <w:sz w:val="20"/>
          <w:szCs w:val="20"/>
        </w:rPr>
      </w:pPr>
    </w:p>
    <w:p w:rsidR="00EA2168" w:rsidRPr="000C009D" w:rsidRDefault="00EA2168" w:rsidP="00561609">
      <w:pPr>
        <w:pStyle w:val="BodyText"/>
        <w:jc w:val="both"/>
        <w:rPr>
          <w:sz w:val="20"/>
          <w:szCs w:val="20"/>
        </w:rPr>
      </w:pPr>
      <w:r w:rsidRPr="00AF7F01">
        <w:rPr>
          <w:b/>
          <w:bCs/>
          <w:sz w:val="20"/>
          <w:szCs w:val="20"/>
        </w:rPr>
        <w:t>II.</w:t>
      </w:r>
      <w:r w:rsidRPr="000C009D">
        <w:rPr>
          <w:sz w:val="20"/>
          <w:szCs w:val="20"/>
        </w:rPr>
        <w:t xml:space="preserve">  </w:t>
      </w:r>
      <w:r w:rsidRPr="000C009D">
        <w:rPr>
          <w:b/>
          <w:bCs/>
          <w:sz w:val="20"/>
          <w:szCs w:val="20"/>
        </w:rPr>
        <w:t>INTELLECTUAL PROPERTY AND ADVERTISING</w:t>
      </w:r>
    </w:p>
    <w:p w:rsidR="00EA2168" w:rsidRPr="000C009D" w:rsidRDefault="00EA2168" w:rsidP="00561609">
      <w:pPr>
        <w:pStyle w:val="BodyText"/>
        <w:jc w:val="both"/>
        <w:rPr>
          <w:sz w:val="20"/>
          <w:szCs w:val="20"/>
        </w:rPr>
      </w:pPr>
    </w:p>
    <w:p w:rsidR="00EA2168" w:rsidRPr="000C009D" w:rsidRDefault="00EA2168" w:rsidP="00561609">
      <w:pPr>
        <w:pStyle w:val="BodyText"/>
        <w:ind w:firstLine="720"/>
        <w:jc w:val="both"/>
        <w:rPr>
          <w:sz w:val="20"/>
          <w:szCs w:val="20"/>
          <w:u w:val="single"/>
        </w:rPr>
      </w:pPr>
      <w:r w:rsidRPr="000C009D">
        <w:rPr>
          <w:sz w:val="20"/>
          <w:szCs w:val="20"/>
        </w:rPr>
        <w:t xml:space="preserve">A. </w:t>
      </w:r>
      <w:r w:rsidRPr="000C009D">
        <w:rPr>
          <w:sz w:val="20"/>
          <w:szCs w:val="20"/>
        </w:rPr>
        <w:tab/>
      </w:r>
      <w:r w:rsidRPr="000C009D">
        <w:rPr>
          <w:sz w:val="20"/>
          <w:szCs w:val="20"/>
          <w:u w:val="single"/>
        </w:rPr>
        <w:t>LIFE SUCCESS’S TRADEMARKS, SERVICE MARKS, TRADE DRESS AND PROPERTY</w:t>
      </w:r>
      <w:r w:rsidRPr="000C009D">
        <w:rPr>
          <w:sz w:val="20"/>
          <w:szCs w:val="20"/>
        </w:rPr>
        <w:t>.  Life Success is the owner of the Intellectual Property for a wide variety of goods and services as in trade dress, property, logos, artwork, and identifying photographs (individually, "Life Success's MARK" or collectively, "Life Success's MARKS").  Each Mark has become distinctive and is a service mark, trademark, and trade dress ow</w:t>
      </w:r>
      <w:r>
        <w:rPr>
          <w:sz w:val="20"/>
          <w:szCs w:val="20"/>
        </w:rPr>
        <w:t>ned by Life Success.  Affiliate</w:t>
      </w:r>
      <w:r w:rsidRPr="000C009D">
        <w:rPr>
          <w:sz w:val="20"/>
          <w:szCs w:val="20"/>
        </w:rPr>
        <w:t xml:space="preserve"> acknowledges that any use of or reference to the term Life Success alone or in combination with other word(s) or abbreviation(s), including but not limited to print or other visual art ("artwork"), or any other good, or used in connection with any service, creates the commercial impression that the artwork, good or service originates with or is authori</w:t>
      </w:r>
      <w:r>
        <w:rPr>
          <w:sz w:val="20"/>
          <w:szCs w:val="20"/>
        </w:rPr>
        <w:t>zed by Life Success.  Affiliate</w:t>
      </w:r>
      <w:r w:rsidRPr="000C009D">
        <w:rPr>
          <w:sz w:val="20"/>
          <w:szCs w:val="20"/>
        </w:rPr>
        <w:t xml:space="preserve"> acknowledges that Life Success is well recognized and that the use of or reference to any such Mark listed in Life Success would create the commercial impression that the artwork, good, or service which used, depicted or referred to originates with or is authorized by Li</w:t>
      </w:r>
      <w:r>
        <w:rPr>
          <w:sz w:val="20"/>
          <w:szCs w:val="20"/>
        </w:rPr>
        <w:t>fe Success.  Further, Affiliate</w:t>
      </w:r>
      <w:r w:rsidRPr="000C009D">
        <w:rPr>
          <w:sz w:val="20"/>
          <w:szCs w:val="20"/>
        </w:rPr>
        <w:t xml:space="preserve"> acknowledges that each Mark listed is valid and distinctive and owned</w:t>
      </w:r>
      <w:r>
        <w:rPr>
          <w:sz w:val="20"/>
          <w:szCs w:val="20"/>
        </w:rPr>
        <w:t xml:space="preserve"> by Life Success, and Affiliate</w:t>
      </w:r>
      <w:r w:rsidRPr="000C009D">
        <w:rPr>
          <w:sz w:val="20"/>
          <w:szCs w:val="20"/>
        </w:rPr>
        <w:t xml:space="preserve"> agrees not to contest the ownership, validity, or distinctivenes</w:t>
      </w:r>
      <w:r>
        <w:rPr>
          <w:sz w:val="20"/>
          <w:szCs w:val="20"/>
        </w:rPr>
        <w:t>s of any such Mark.  Affiliate</w:t>
      </w:r>
      <w:r w:rsidRPr="000C009D">
        <w:rPr>
          <w:sz w:val="20"/>
          <w:szCs w:val="20"/>
        </w:rPr>
        <w:t xml:space="preserve"> also acknowledges that Life Success has a valid and enforceable right to prevent an unauthorized visual depiction of the Marks and to prevent the Marks from being painted, drawn, sketched, photographed, copied, or simulated in any manner.</w:t>
      </w:r>
    </w:p>
    <w:p w:rsidR="00EA2168" w:rsidRPr="000C009D" w:rsidRDefault="00EA2168" w:rsidP="00561609">
      <w:pPr>
        <w:pStyle w:val="BodyText"/>
        <w:rPr>
          <w:sz w:val="20"/>
          <w:szCs w:val="20"/>
        </w:rPr>
      </w:pPr>
    </w:p>
    <w:p w:rsidR="00EA2168" w:rsidRPr="000C009D" w:rsidRDefault="00EA2168" w:rsidP="00445AA1">
      <w:pPr>
        <w:suppressAutoHyphens/>
        <w:ind w:firstLine="720"/>
        <w:jc w:val="both"/>
        <w:rPr>
          <w:spacing w:val="-3"/>
          <w:sz w:val="20"/>
          <w:szCs w:val="20"/>
        </w:rPr>
      </w:pPr>
      <w:r w:rsidRPr="000C009D">
        <w:rPr>
          <w:spacing w:val="-3"/>
          <w:sz w:val="20"/>
          <w:szCs w:val="20"/>
        </w:rPr>
        <w:t>B.</w:t>
      </w:r>
      <w:r w:rsidRPr="000C009D">
        <w:rPr>
          <w:spacing w:val="-3"/>
          <w:sz w:val="20"/>
          <w:szCs w:val="20"/>
        </w:rPr>
        <w:tab/>
      </w:r>
      <w:r w:rsidRPr="000C009D">
        <w:rPr>
          <w:spacing w:val="-3"/>
          <w:sz w:val="20"/>
          <w:szCs w:val="20"/>
          <w:u w:val="single"/>
        </w:rPr>
        <w:t>DISTRIBUTION CHANNEL AND TERRITORY</w:t>
      </w:r>
      <w:r w:rsidRPr="000C009D">
        <w:rPr>
          <w:spacing w:val="-3"/>
          <w:sz w:val="20"/>
          <w:szCs w:val="20"/>
        </w:rPr>
        <w:t>. All rights granted in this Agreement shall apply only to th</w:t>
      </w:r>
      <w:r>
        <w:rPr>
          <w:spacing w:val="-3"/>
          <w:sz w:val="20"/>
          <w:szCs w:val="20"/>
        </w:rPr>
        <w:t>e provision of affiliate</w:t>
      </w:r>
      <w:r w:rsidRPr="000C009D">
        <w:rPr>
          <w:spacing w:val="-3"/>
          <w:sz w:val="20"/>
          <w:szCs w:val="20"/>
        </w:rPr>
        <w:t xml:space="preserve"> and the sale of the Life Success Product at the Life Success’s approved location, located at </w:t>
      </w:r>
      <w:r>
        <w:rPr>
          <w:spacing w:val="-3"/>
          <w:sz w:val="20"/>
          <w:szCs w:val="20"/>
        </w:rPr>
        <w:t>________________________________.</w:t>
      </w:r>
    </w:p>
    <w:p w:rsidR="00EA2168" w:rsidRPr="000C009D" w:rsidRDefault="00EA2168" w:rsidP="00561609">
      <w:pPr>
        <w:suppressAutoHyphens/>
        <w:ind w:firstLine="720"/>
        <w:jc w:val="both"/>
        <w:rPr>
          <w:spacing w:val="-3"/>
          <w:sz w:val="20"/>
          <w:szCs w:val="20"/>
        </w:rPr>
      </w:pPr>
    </w:p>
    <w:p w:rsidR="00EA2168" w:rsidRPr="000C009D" w:rsidRDefault="00EA2168" w:rsidP="00561609">
      <w:pPr>
        <w:suppressAutoHyphens/>
        <w:jc w:val="both"/>
        <w:rPr>
          <w:spacing w:val="-3"/>
          <w:sz w:val="20"/>
          <w:szCs w:val="20"/>
        </w:rPr>
      </w:pPr>
    </w:p>
    <w:p w:rsidR="00EA2168" w:rsidRPr="000C009D" w:rsidRDefault="00EA2168" w:rsidP="00561609">
      <w:pPr>
        <w:suppressAutoHyphens/>
        <w:ind w:firstLine="720"/>
        <w:jc w:val="both"/>
        <w:rPr>
          <w:color w:val="000000"/>
          <w:spacing w:val="-3"/>
          <w:sz w:val="20"/>
          <w:szCs w:val="20"/>
        </w:rPr>
      </w:pPr>
      <w:r w:rsidRPr="000C009D">
        <w:rPr>
          <w:color w:val="000000"/>
          <w:spacing w:val="-3"/>
          <w:sz w:val="20"/>
          <w:szCs w:val="20"/>
        </w:rPr>
        <w:lastRenderedPageBreak/>
        <w:t>C.</w:t>
      </w:r>
      <w:r w:rsidRPr="000C009D">
        <w:rPr>
          <w:color w:val="000000"/>
          <w:spacing w:val="-3"/>
          <w:sz w:val="20"/>
          <w:szCs w:val="20"/>
        </w:rPr>
        <w:tab/>
      </w:r>
      <w:r w:rsidRPr="000C009D">
        <w:rPr>
          <w:color w:val="000000"/>
          <w:spacing w:val="-3"/>
          <w:sz w:val="20"/>
          <w:szCs w:val="20"/>
          <w:u w:val="single"/>
        </w:rPr>
        <w:t>GRANT</w:t>
      </w:r>
      <w:r w:rsidRPr="000C009D">
        <w:rPr>
          <w:color w:val="000000"/>
          <w:spacing w:val="-3"/>
          <w:sz w:val="20"/>
          <w:szCs w:val="20"/>
        </w:rPr>
        <w:t>. Life Success her</w:t>
      </w:r>
      <w:r>
        <w:rPr>
          <w:color w:val="000000"/>
          <w:spacing w:val="-3"/>
          <w:sz w:val="20"/>
          <w:szCs w:val="20"/>
        </w:rPr>
        <w:t>eby grants to Affiliate</w:t>
      </w:r>
      <w:r w:rsidRPr="000C009D">
        <w:rPr>
          <w:color w:val="000000"/>
          <w:spacing w:val="-3"/>
          <w:sz w:val="20"/>
          <w:szCs w:val="20"/>
        </w:rPr>
        <w:t xml:space="preserve"> the exclusive </w:t>
      </w:r>
      <w:r w:rsidR="00494CA1" w:rsidRPr="000C009D">
        <w:rPr>
          <w:color w:val="000000"/>
          <w:spacing w:val="-3"/>
          <w:sz w:val="20"/>
          <w:szCs w:val="20"/>
        </w:rPr>
        <w:t>right to use, copy, distributes, and sells</w:t>
      </w:r>
      <w:r w:rsidRPr="000C009D">
        <w:rPr>
          <w:color w:val="000000"/>
          <w:spacing w:val="-3"/>
          <w:sz w:val="20"/>
          <w:szCs w:val="20"/>
        </w:rPr>
        <w:t xml:space="preserve"> the Life Success Product and to perform the Life Success services in the Territory.  Further, Life Succe</w:t>
      </w:r>
      <w:r>
        <w:rPr>
          <w:color w:val="000000"/>
          <w:spacing w:val="-3"/>
          <w:sz w:val="20"/>
          <w:szCs w:val="20"/>
        </w:rPr>
        <w:t>ss hereby grants to Affiliate</w:t>
      </w:r>
      <w:r w:rsidRPr="000C009D">
        <w:rPr>
          <w:color w:val="000000"/>
          <w:spacing w:val="-3"/>
          <w:sz w:val="20"/>
          <w:szCs w:val="20"/>
        </w:rPr>
        <w:t xml:space="preserve"> the non-exclusive right to use or refer to the Life Success Mark in advertising and promoting the Life Success Services and Product, pr</w:t>
      </w:r>
      <w:r>
        <w:rPr>
          <w:color w:val="000000"/>
          <w:spacing w:val="-3"/>
          <w:sz w:val="20"/>
          <w:szCs w:val="20"/>
        </w:rPr>
        <w:t>ovided Affiliate</w:t>
      </w:r>
      <w:r w:rsidRPr="000C009D">
        <w:rPr>
          <w:color w:val="000000"/>
          <w:spacing w:val="-3"/>
          <w:sz w:val="20"/>
          <w:szCs w:val="20"/>
        </w:rPr>
        <w:t xml:space="preserve"> has obtained Life Success's prior written consent for such advertising or promotional use.</w:t>
      </w:r>
    </w:p>
    <w:p w:rsidR="00EA2168" w:rsidRPr="000C009D" w:rsidRDefault="00EA2168" w:rsidP="00561609">
      <w:pPr>
        <w:suppressAutoHyphens/>
        <w:jc w:val="both"/>
        <w:rPr>
          <w:color w:val="000000"/>
          <w:spacing w:val="-3"/>
          <w:sz w:val="20"/>
          <w:szCs w:val="20"/>
        </w:rPr>
      </w:pPr>
    </w:p>
    <w:p w:rsidR="00EA2168" w:rsidRPr="000C009D" w:rsidRDefault="00EA2168" w:rsidP="00561609">
      <w:pPr>
        <w:pStyle w:val="BodyText"/>
        <w:ind w:firstLine="720"/>
        <w:jc w:val="both"/>
        <w:rPr>
          <w:color w:val="000000"/>
          <w:sz w:val="20"/>
          <w:szCs w:val="20"/>
        </w:rPr>
      </w:pPr>
      <w:r w:rsidRPr="000C009D">
        <w:rPr>
          <w:color w:val="000000"/>
          <w:sz w:val="20"/>
          <w:szCs w:val="20"/>
        </w:rPr>
        <w:t>D.</w:t>
      </w:r>
      <w:r w:rsidRPr="000C009D">
        <w:rPr>
          <w:color w:val="000000"/>
          <w:sz w:val="20"/>
          <w:szCs w:val="20"/>
        </w:rPr>
        <w:tab/>
      </w:r>
      <w:r w:rsidRPr="000C009D">
        <w:rPr>
          <w:color w:val="000000"/>
          <w:sz w:val="20"/>
          <w:szCs w:val="20"/>
          <w:u w:val="single"/>
        </w:rPr>
        <w:t>APPROVAL OF LIFE SUCCESS PRODUCT</w:t>
      </w:r>
      <w:r w:rsidRPr="000C009D">
        <w:rPr>
          <w:color w:val="000000"/>
          <w:sz w:val="20"/>
          <w:szCs w:val="20"/>
        </w:rPr>
        <w:t xml:space="preserve">. Life Success shall have the right to approve or reject, in its sole discretion of sale or use, the quality, style, color, appearance, material, and workmanship of all goods or services which use or refer to Life Success’s Marks. For this purpose, as of the effective date of this Agreement, Life Success approves the Life Success Product created by </w:t>
      </w:r>
      <w:r>
        <w:rPr>
          <w:color w:val="000000"/>
          <w:sz w:val="20"/>
          <w:szCs w:val="20"/>
        </w:rPr>
        <w:t>Affiliate. Affiliate</w:t>
      </w:r>
      <w:r w:rsidRPr="000C009D">
        <w:rPr>
          <w:color w:val="000000"/>
          <w:sz w:val="20"/>
          <w:szCs w:val="20"/>
        </w:rPr>
        <w:t xml:space="preserve"> shall not distribute, offer, or sell any Life Success Product which has not been approved by Life Success or which is reje</w:t>
      </w:r>
      <w:r>
        <w:rPr>
          <w:color w:val="000000"/>
          <w:sz w:val="20"/>
          <w:szCs w:val="20"/>
        </w:rPr>
        <w:t>cted by Life Success. Affiliate</w:t>
      </w:r>
      <w:r w:rsidRPr="000C009D">
        <w:rPr>
          <w:color w:val="000000"/>
          <w:sz w:val="20"/>
          <w:szCs w:val="20"/>
        </w:rPr>
        <w:t xml:space="preserve"> understands and agrees that no products will be approved which also contain any other trademarks, service marks, trade names, designs, or logos used or sold in connection with the Life Success Services or the Life Success Product, other tha</w:t>
      </w:r>
      <w:r>
        <w:rPr>
          <w:color w:val="000000"/>
          <w:sz w:val="20"/>
          <w:szCs w:val="20"/>
        </w:rPr>
        <w:t>n Affiliate</w:t>
      </w:r>
      <w:r w:rsidRPr="000C009D">
        <w:rPr>
          <w:color w:val="000000"/>
          <w:sz w:val="20"/>
          <w:szCs w:val="20"/>
        </w:rPr>
        <w:t>’s name.</w:t>
      </w:r>
    </w:p>
    <w:p w:rsidR="00EA2168" w:rsidRPr="000C009D" w:rsidRDefault="00EA2168" w:rsidP="00561609">
      <w:pPr>
        <w:pStyle w:val="BodyText"/>
        <w:rPr>
          <w:sz w:val="20"/>
          <w:szCs w:val="20"/>
        </w:rPr>
      </w:pPr>
    </w:p>
    <w:p w:rsidR="00EA2168" w:rsidRPr="000C009D" w:rsidRDefault="00EA2168" w:rsidP="00561609">
      <w:pPr>
        <w:pStyle w:val="BodyText"/>
        <w:ind w:firstLine="720"/>
        <w:jc w:val="both"/>
        <w:rPr>
          <w:color w:val="000000"/>
          <w:sz w:val="20"/>
          <w:szCs w:val="20"/>
        </w:rPr>
      </w:pPr>
      <w:r w:rsidRPr="000C009D">
        <w:rPr>
          <w:color w:val="000000"/>
          <w:spacing w:val="-3"/>
          <w:sz w:val="20"/>
          <w:szCs w:val="20"/>
        </w:rPr>
        <w:t>E.</w:t>
      </w:r>
      <w:r w:rsidRPr="000C009D">
        <w:rPr>
          <w:color w:val="000000"/>
          <w:spacing w:val="-3"/>
          <w:sz w:val="20"/>
          <w:szCs w:val="20"/>
        </w:rPr>
        <w:tab/>
      </w:r>
      <w:r w:rsidRPr="000C009D">
        <w:rPr>
          <w:color w:val="000000"/>
          <w:spacing w:val="-3"/>
          <w:sz w:val="20"/>
          <w:szCs w:val="20"/>
          <w:u w:val="single"/>
        </w:rPr>
        <w:t>ADVERTISING APPROVAL</w:t>
      </w:r>
      <w:r w:rsidRPr="000C009D">
        <w:rPr>
          <w:color w:val="000000"/>
          <w:spacing w:val="-3"/>
          <w:sz w:val="20"/>
          <w:szCs w:val="20"/>
        </w:rPr>
        <w:t>.  Life Success shall have the right to approve or reject in advance, the content, appearance, and presentation of any and all advertising and promotional materials, including electronic advertising and/or promotional materials, which use or refer to a Life Success Marks, or which make reference in any way to Life Succe</w:t>
      </w:r>
      <w:r>
        <w:rPr>
          <w:color w:val="000000"/>
          <w:spacing w:val="-3"/>
          <w:sz w:val="20"/>
          <w:szCs w:val="20"/>
        </w:rPr>
        <w:t>ss.  Affiliate</w:t>
      </w:r>
      <w:r w:rsidRPr="000C009D">
        <w:rPr>
          <w:color w:val="000000"/>
          <w:spacing w:val="-3"/>
          <w:sz w:val="20"/>
          <w:szCs w:val="20"/>
        </w:rPr>
        <w:t xml:space="preserve"> agrees not to produce, publish, or in any manner distribute any such advertising or promotional materials which have not been approved in advance in writing by Life Success or which are rejected by Life Success.  Approval or disapproval of the proposed advertising and promotional materials shall be in Life Success's sole discretion and which shall not be unreasonably withheld.  For this purpose, as of the effective date of this Agreement, Life Success approves the advertising currently us</w:t>
      </w:r>
      <w:r>
        <w:rPr>
          <w:color w:val="000000"/>
          <w:spacing w:val="-3"/>
          <w:sz w:val="20"/>
          <w:szCs w:val="20"/>
        </w:rPr>
        <w:t>ed by Affiliate</w:t>
      </w:r>
      <w:r w:rsidRPr="000C009D">
        <w:rPr>
          <w:color w:val="000000"/>
          <w:spacing w:val="-3"/>
          <w:sz w:val="20"/>
          <w:szCs w:val="20"/>
        </w:rPr>
        <w:t xml:space="preserve"> to market and sell the </w:t>
      </w:r>
      <w:r>
        <w:rPr>
          <w:color w:val="000000"/>
          <w:spacing w:val="-3"/>
          <w:sz w:val="20"/>
          <w:szCs w:val="20"/>
        </w:rPr>
        <w:t>Life Success Product. Affiliate</w:t>
      </w:r>
      <w:r w:rsidRPr="000C009D">
        <w:rPr>
          <w:color w:val="000000"/>
          <w:spacing w:val="-3"/>
          <w:sz w:val="20"/>
          <w:szCs w:val="20"/>
        </w:rPr>
        <w:t xml:space="preserve"> shall include the following trademark notice on said materials for the Life Success Products Life Success™.</w:t>
      </w:r>
    </w:p>
    <w:p w:rsidR="00EA2168" w:rsidRPr="000C009D" w:rsidRDefault="00EA2168" w:rsidP="00561609">
      <w:pPr>
        <w:pStyle w:val="BodyText"/>
        <w:rPr>
          <w:color w:val="000000"/>
          <w:sz w:val="20"/>
          <w:szCs w:val="20"/>
        </w:rPr>
      </w:pPr>
    </w:p>
    <w:p w:rsidR="00EA2168" w:rsidRPr="000C009D" w:rsidRDefault="00EA2168" w:rsidP="00561609">
      <w:pPr>
        <w:suppressAutoHyphens/>
        <w:ind w:firstLine="720"/>
        <w:jc w:val="both"/>
        <w:rPr>
          <w:color w:val="000000"/>
          <w:spacing w:val="-3"/>
          <w:sz w:val="20"/>
          <w:szCs w:val="20"/>
        </w:rPr>
      </w:pPr>
      <w:r w:rsidRPr="000C009D">
        <w:rPr>
          <w:color w:val="000000"/>
          <w:spacing w:val="-3"/>
          <w:sz w:val="20"/>
          <w:szCs w:val="20"/>
        </w:rPr>
        <w:t>F.</w:t>
      </w:r>
      <w:r w:rsidRPr="000C009D">
        <w:rPr>
          <w:color w:val="000000"/>
          <w:spacing w:val="-3"/>
          <w:sz w:val="20"/>
          <w:szCs w:val="20"/>
        </w:rPr>
        <w:tab/>
      </w:r>
      <w:r w:rsidRPr="000C009D">
        <w:rPr>
          <w:color w:val="000000"/>
          <w:spacing w:val="-3"/>
          <w:sz w:val="20"/>
          <w:szCs w:val="20"/>
          <w:u w:val="single"/>
        </w:rPr>
        <w:t>DERIVATIVE WORKS</w:t>
      </w:r>
      <w:r w:rsidRPr="000C009D">
        <w:rPr>
          <w:color w:val="000000"/>
          <w:spacing w:val="-3"/>
          <w:sz w:val="20"/>
          <w:szCs w:val="20"/>
        </w:rPr>
        <w:t>.  At all times during and after the term of</w:t>
      </w:r>
      <w:r>
        <w:rPr>
          <w:color w:val="000000"/>
          <w:spacing w:val="-3"/>
          <w:sz w:val="20"/>
          <w:szCs w:val="20"/>
        </w:rPr>
        <w:t xml:space="preserve"> this Agreement, Affiliate</w:t>
      </w:r>
      <w:r w:rsidRPr="000C009D">
        <w:rPr>
          <w:color w:val="000000"/>
          <w:spacing w:val="-3"/>
          <w:sz w:val="20"/>
          <w:szCs w:val="20"/>
        </w:rPr>
        <w:t xml:space="preserve"> shall neither use nor subscribe others to use the Life Success Product or Life Success Services or for any derivative works which make use of or reference to the Life Success Marks.  No other derivative product is permitted without Life Success's prior written permission.</w:t>
      </w:r>
    </w:p>
    <w:p w:rsidR="00EA2168" w:rsidRPr="000C009D" w:rsidRDefault="00EA2168" w:rsidP="00561609">
      <w:pPr>
        <w:suppressAutoHyphens/>
        <w:jc w:val="both"/>
        <w:rPr>
          <w:color w:val="000000"/>
          <w:spacing w:val="-3"/>
          <w:sz w:val="20"/>
          <w:szCs w:val="20"/>
        </w:rPr>
      </w:pPr>
    </w:p>
    <w:p w:rsidR="00EA2168" w:rsidRPr="000C009D" w:rsidRDefault="00EA2168" w:rsidP="00561609">
      <w:pPr>
        <w:suppressAutoHyphens/>
        <w:ind w:firstLine="720"/>
        <w:jc w:val="both"/>
        <w:rPr>
          <w:color w:val="000000"/>
          <w:spacing w:val="-3"/>
          <w:sz w:val="20"/>
          <w:szCs w:val="20"/>
        </w:rPr>
      </w:pPr>
      <w:r w:rsidRPr="000C009D">
        <w:rPr>
          <w:color w:val="000000"/>
          <w:spacing w:val="-3"/>
          <w:sz w:val="20"/>
          <w:szCs w:val="20"/>
        </w:rPr>
        <w:t>G.</w:t>
      </w:r>
      <w:r w:rsidRPr="000C009D">
        <w:rPr>
          <w:color w:val="000000"/>
          <w:spacing w:val="-3"/>
          <w:sz w:val="20"/>
          <w:szCs w:val="20"/>
        </w:rPr>
        <w:tab/>
      </w:r>
      <w:r w:rsidRPr="000C009D">
        <w:rPr>
          <w:color w:val="000000"/>
          <w:spacing w:val="-3"/>
          <w:sz w:val="20"/>
          <w:szCs w:val="20"/>
          <w:u w:val="single"/>
        </w:rPr>
        <w:t xml:space="preserve">INDEMNIFICATION BY </w:t>
      </w:r>
      <w:r>
        <w:rPr>
          <w:color w:val="000000"/>
          <w:spacing w:val="-3"/>
          <w:sz w:val="20"/>
          <w:szCs w:val="20"/>
          <w:u w:val="single"/>
        </w:rPr>
        <w:t>AFFILIATE</w:t>
      </w:r>
      <w:r w:rsidRPr="000C009D">
        <w:rPr>
          <w:color w:val="000000"/>
          <w:spacing w:val="-3"/>
          <w:sz w:val="20"/>
          <w:szCs w:val="20"/>
        </w:rPr>
        <w:t xml:space="preserve">. </w:t>
      </w:r>
      <w:r>
        <w:rPr>
          <w:color w:val="000000"/>
          <w:spacing w:val="-3"/>
          <w:sz w:val="20"/>
          <w:szCs w:val="20"/>
        </w:rPr>
        <w:t>Affiliate</w:t>
      </w:r>
      <w:r w:rsidRPr="000C009D">
        <w:rPr>
          <w:color w:val="000000"/>
          <w:spacing w:val="-3"/>
          <w:sz w:val="20"/>
          <w:szCs w:val="20"/>
        </w:rPr>
        <w:t xml:space="preserve"> shall indemnify and hold Life Success, its partners, employees and agents harmless against any and all any and all damages, losses, costs, expenses, assessments, and judgments (hereinafter “Claim” or “Claims”), including reasonable costs and attorneys' fees incident to any Claim, of any nature resulting from (a) any breach of any warranty, representation or obli</w:t>
      </w:r>
      <w:r>
        <w:rPr>
          <w:color w:val="000000"/>
          <w:spacing w:val="-3"/>
          <w:sz w:val="20"/>
          <w:szCs w:val="20"/>
        </w:rPr>
        <w:t>gation by Affiliate</w:t>
      </w:r>
      <w:r w:rsidRPr="000C009D">
        <w:rPr>
          <w:color w:val="000000"/>
          <w:spacing w:val="-3"/>
          <w:sz w:val="20"/>
          <w:szCs w:val="20"/>
        </w:rPr>
        <w:t xml:space="preserve"> required by the terms of this Agreement, (b) the unauthorized use of or reference to a Life Success Marks or unauthorized use of the other rights granted in this Agreement</w:t>
      </w:r>
      <w:r>
        <w:rPr>
          <w:color w:val="000000"/>
          <w:spacing w:val="-3"/>
          <w:sz w:val="20"/>
          <w:szCs w:val="20"/>
        </w:rPr>
        <w:t>, by Affiliate</w:t>
      </w:r>
      <w:r w:rsidRPr="000C009D">
        <w:rPr>
          <w:color w:val="000000"/>
          <w:spacing w:val="-3"/>
          <w:sz w:val="20"/>
          <w:szCs w:val="20"/>
        </w:rPr>
        <w:t xml:space="preserve"> (c) the unauthorized sale of  Life Success P</w:t>
      </w:r>
      <w:r>
        <w:rPr>
          <w:color w:val="000000"/>
          <w:spacing w:val="-3"/>
          <w:sz w:val="20"/>
          <w:szCs w:val="20"/>
        </w:rPr>
        <w:t>roducts by Affiliate</w:t>
      </w:r>
      <w:r w:rsidRPr="000C009D">
        <w:rPr>
          <w:color w:val="000000"/>
          <w:spacing w:val="-3"/>
          <w:sz w:val="20"/>
          <w:szCs w:val="20"/>
        </w:rPr>
        <w:t>, (d) any product liability, (e) the ope</w:t>
      </w:r>
      <w:r>
        <w:rPr>
          <w:color w:val="000000"/>
          <w:spacing w:val="-3"/>
          <w:sz w:val="20"/>
          <w:szCs w:val="20"/>
        </w:rPr>
        <w:t>ration of Affiliate</w:t>
      </w:r>
      <w:r w:rsidRPr="000C009D">
        <w:rPr>
          <w:color w:val="000000"/>
          <w:spacing w:val="-3"/>
          <w:sz w:val="20"/>
          <w:szCs w:val="20"/>
        </w:rPr>
        <w:t xml:space="preserve">'s business associated with or relating to this Agreement, </w:t>
      </w:r>
      <w:r>
        <w:rPr>
          <w:color w:val="000000"/>
          <w:spacing w:val="-3"/>
          <w:sz w:val="20"/>
          <w:szCs w:val="20"/>
        </w:rPr>
        <w:t>or (f) any failure by Affiliate</w:t>
      </w:r>
      <w:r w:rsidRPr="000C009D">
        <w:rPr>
          <w:color w:val="000000"/>
          <w:spacing w:val="-3"/>
          <w:sz w:val="20"/>
          <w:szCs w:val="20"/>
        </w:rPr>
        <w:t xml:space="preserve"> to comply with any federal, state, local rules, regulations, ordinances, permits, or laws. Life Success shall be entitled to defend or pay any Claim.</w:t>
      </w:r>
    </w:p>
    <w:p w:rsidR="00EA2168" w:rsidRPr="000C009D" w:rsidRDefault="00EA2168" w:rsidP="00561609">
      <w:pPr>
        <w:keepNext/>
        <w:keepLines/>
        <w:widowControl w:val="0"/>
        <w:tabs>
          <w:tab w:val="left" w:pos="720"/>
        </w:tabs>
        <w:suppressAutoHyphens/>
        <w:ind w:left="1800"/>
        <w:jc w:val="both"/>
        <w:rPr>
          <w:color w:val="000000"/>
          <w:spacing w:val="-3"/>
          <w:sz w:val="20"/>
          <w:szCs w:val="20"/>
        </w:rPr>
      </w:pPr>
    </w:p>
    <w:p w:rsidR="00EA2168" w:rsidRPr="000C009D" w:rsidRDefault="00EA2168" w:rsidP="00561609">
      <w:pPr>
        <w:keepNext/>
        <w:keepLines/>
        <w:widowControl w:val="0"/>
        <w:tabs>
          <w:tab w:val="left" w:pos="720"/>
        </w:tabs>
        <w:suppressAutoHyphens/>
        <w:ind w:firstLine="720"/>
        <w:jc w:val="both"/>
        <w:rPr>
          <w:color w:val="000000"/>
          <w:spacing w:val="-3"/>
          <w:sz w:val="20"/>
          <w:szCs w:val="20"/>
          <w:u w:val="single"/>
        </w:rPr>
      </w:pPr>
      <w:r w:rsidRPr="000C009D">
        <w:rPr>
          <w:color w:val="000000"/>
          <w:spacing w:val="-3"/>
          <w:sz w:val="20"/>
          <w:szCs w:val="20"/>
        </w:rPr>
        <w:t>H.</w:t>
      </w:r>
      <w:r w:rsidRPr="000C009D">
        <w:rPr>
          <w:color w:val="000000"/>
          <w:spacing w:val="-3"/>
          <w:sz w:val="20"/>
          <w:szCs w:val="20"/>
        </w:rPr>
        <w:tab/>
      </w:r>
      <w:r>
        <w:rPr>
          <w:color w:val="000000"/>
          <w:spacing w:val="-3"/>
          <w:sz w:val="20"/>
          <w:szCs w:val="20"/>
          <w:u w:val="single"/>
        </w:rPr>
        <w:t xml:space="preserve"> AFFILIATE</w:t>
      </w:r>
      <w:r w:rsidRPr="000C009D">
        <w:rPr>
          <w:color w:val="000000"/>
          <w:spacing w:val="-3"/>
          <w:sz w:val="20"/>
          <w:szCs w:val="20"/>
          <w:u w:val="single"/>
        </w:rPr>
        <w:t>’S PROTECTION OF LIFE SUCCESS’S MARKS &amp; DESIGNS.</w:t>
      </w:r>
    </w:p>
    <w:p w:rsidR="00EA2168" w:rsidRPr="000C009D" w:rsidRDefault="00EA2168" w:rsidP="00561609">
      <w:pPr>
        <w:keepNext/>
        <w:keepLines/>
        <w:suppressAutoHyphens/>
        <w:jc w:val="both"/>
        <w:rPr>
          <w:color w:val="000000"/>
          <w:spacing w:val="-3"/>
          <w:sz w:val="20"/>
          <w:szCs w:val="20"/>
        </w:rPr>
      </w:pPr>
    </w:p>
    <w:p w:rsidR="00EA2168" w:rsidRPr="000C009D" w:rsidRDefault="00EA2168" w:rsidP="00561609">
      <w:pPr>
        <w:keepLines/>
        <w:suppressAutoHyphens/>
        <w:ind w:firstLine="1440"/>
        <w:jc w:val="both"/>
        <w:rPr>
          <w:color w:val="000000"/>
          <w:spacing w:val="-3"/>
          <w:sz w:val="20"/>
          <w:szCs w:val="20"/>
        </w:rPr>
      </w:pPr>
      <w:r w:rsidRPr="000C009D">
        <w:rPr>
          <w:color w:val="000000"/>
          <w:spacing w:val="-3"/>
          <w:sz w:val="20"/>
          <w:szCs w:val="20"/>
        </w:rPr>
        <w:t>1.</w:t>
      </w:r>
      <w:r w:rsidRPr="000C009D">
        <w:rPr>
          <w:color w:val="000000"/>
          <w:spacing w:val="-3"/>
          <w:sz w:val="20"/>
          <w:szCs w:val="20"/>
        </w:rPr>
        <w:tab/>
        <w:t>Except as otherwise expressly provided by this Agreem</w:t>
      </w:r>
      <w:r>
        <w:rPr>
          <w:color w:val="000000"/>
          <w:spacing w:val="-3"/>
          <w:sz w:val="20"/>
          <w:szCs w:val="20"/>
        </w:rPr>
        <w:t>ent, Affiliate</w:t>
      </w:r>
      <w:r w:rsidRPr="000C009D">
        <w:rPr>
          <w:color w:val="000000"/>
          <w:spacing w:val="-3"/>
          <w:sz w:val="20"/>
          <w:szCs w:val="20"/>
        </w:rPr>
        <w:t xml:space="preserve"> shall not, during the term of this Agreement or thereafter, use, refer, or sanction any other party to use or refer to any mark identical or confusingly similar to any Life Success Mark on any product or any service without Life Success's prior written consent, which may be withheld in Life Success's sole discretion.</w:t>
      </w:r>
    </w:p>
    <w:p w:rsidR="00EA2168" w:rsidRPr="000C009D" w:rsidRDefault="00EA2168" w:rsidP="00561609">
      <w:pPr>
        <w:suppressAutoHyphens/>
        <w:ind w:firstLine="1440"/>
        <w:jc w:val="both"/>
        <w:rPr>
          <w:color w:val="000000"/>
          <w:spacing w:val="-3"/>
          <w:sz w:val="20"/>
          <w:szCs w:val="20"/>
        </w:rPr>
      </w:pPr>
    </w:p>
    <w:p w:rsidR="00EA2168" w:rsidRPr="000C009D" w:rsidRDefault="00EA2168" w:rsidP="00561609">
      <w:pPr>
        <w:suppressAutoHyphens/>
        <w:ind w:firstLine="1440"/>
        <w:jc w:val="both"/>
        <w:rPr>
          <w:color w:val="000000"/>
          <w:spacing w:val="-3"/>
          <w:sz w:val="20"/>
          <w:szCs w:val="20"/>
        </w:rPr>
      </w:pPr>
      <w:r>
        <w:rPr>
          <w:color w:val="000000"/>
          <w:spacing w:val="-3"/>
          <w:sz w:val="20"/>
          <w:szCs w:val="20"/>
        </w:rPr>
        <w:t>2.</w:t>
      </w:r>
      <w:r>
        <w:rPr>
          <w:color w:val="000000"/>
          <w:spacing w:val="-3"/>
          <w:sz w:val="20"/>
          <w:szCs w:val="20"/>
        </w:rPr>
        <w:tab/>
        <w:t>Affiliate</w:t>
      </w:r>
      <w:r w:rsidRPr="000C009D">
        <w:rPr>
          <w:color w:val="000000"/>
          <w:spacing w:val="-3"/>
          <w:sz w:val="20"/>
          <w:szCs w:val="20"/>
        </w:rPr>
        <w:t xml:space="preserve"> agrees that nothing herein shall give it any right, title, or interest in the Life Success Marks (except the subscribed rights granted in this Agreement), that each and every part of the Life Success Marks is, and is to remain, the sole property of Life Success, that any and all use by him of the Life Success Marks prior and subsequent to this Agreement, and the goodwill arising therefrom, shall inure solely to the benefit of Life Success.</w:t>
      </w:r>
    </w:p>
    <w:p w:rsidR="00EA2168" w:rsidRPr="000C009D" w:rsidRDefault="00EA2168" w:rsidP="00561609">
      <w:pPr>
        <w:suppressAutoHyphens/>
        <w:ind w:firstLine="1440"/>
        <w:jc w:val="both"/>
        <w:rPr>
          <w:color w:val="000000"/>
          <w:spacing w:val="-3"/>
          <w:sz w:val="20"/>
          <w:szCs w:val="20"/>
        </w:rPr>
      </w:pPr>
    </w:p>
    <w:p w:rsidR="00EA2168" w:rsidRPr="000C009D" w:rsidRDefault="00EA2168" w:rsidP="00561609">
      <w:pPr>
        <w:suppressAutoHyphens/>
        <w:ind w:firstLine="1440"/>
        <w:jc w:val="both"/>
        <w:rPr>
          <w:color w:val="000000"/>
          <w:spacing w:val="-3"/>
          <w:sz w:val="20"/>
          <w:szCs w:val="20"/>
        </w:rPr>
      </w:pPr>
      <w:r>
        <w:rPr>
          <w:color w:val="000000"/>
          <w:spacing w:val="-3"/>
          <w:sz w:val="20"/>
          <w:szCs w:val="20"/>
        </w:rPr>
        <w:t>3.</w:t>
      </w:r>
      <w:r>
        <w:rPr>
          <w:color w:val="000000"/>
          <w:spacing w:val="-3"/>
          <w:sz w:val="20"/>
          <w:szCs w:val="20"/>
        </w:rPr>
        <w:tab/>
        <w:t>Affiliate</w:t>
      </w:r>
      <w:r w:rsidRPr="000C009D">
        <w:rPr>
          <w:color w:val="000000"/>
          <w:spacing w:val="-3"/>
          <w:sz w:val="20"/>
          <w:szCs w:val="20"/>
        </w:rPr>
        <w:t xml:space="preserve"> shall not, during the term of this Agreement or thereafter, file any application for any mark, or obtain or attempt to obtain ownership of any mark or trade name, in any country of the world, which depicts, refers to or is suggestive of any Life Success Marks, or any mark, design, or logo, and to the exte</w:t>
      </w:r>
      <w:r>
        <w:rPr>
          <w:color w:val="000000"/>
          <w:spacing w:val="-3"/>
          <w:sz w:val="20"/>
          <w:szCs w:val="20"/>
        </w:rPr>
        <w:t>nt that Affiliate</w:t>
      </w:r>
      <w:r w:rsidRPr="000C009D">
        <w:rPr>
          <w:color w:val="000000"/>
          <w:spacing w:val="-3"/>
          <w:sz w:val="20"/>
          <w:szCs w:val="20"/>
        </w:rPr>
        <w:t xml:space="preserve"> has made any such filin</w:t>
      </w:r>
      <w:r>
        <w:rPr>
          <w:color w:val="000000"/>
          <w:spacing w:val="-3"/>
          <w:sz w:val="20"/>
          <w:szCs w:val="20"/>
        </w:rPr>
        <w:t>gs, Affiliate</w:t>
      </w:r>
      <w:r w:rsidRPr="000C009D">
        <w:rPr>
          <w:color w:val="000000"/>
          <w:spacing w:val="-3"/>
          <w:sz w:val="20"/>
          <w:szCs w:val="20"/>
        </w:rPr>
        <w:t xml:space="preserve"> agrees to assign or cause to be assigned immediately all filings, and any subsequently obtained registrations.</w:t>
      </w:r>
    </w:p>
    <w:p w:rsidR="00EA2168" w:rsidRPr="000C009D" w:rsidRDefault="00EA2168" w:rsidP="00561609">
      <w:pPr>
        <w:suppressAutoHyphens/>
        <w:ind w:firstLine="1440"/>
        <w:jc w:val="both"/>
        <w:rPr>
          <w:color w:val="000000"/>
          <w:spacing w:val="-3"/>
          <w:sz w:val="20"/>
          <w:szCs w:val="20"/>
        </w:rPr>
      </w:pPr>
    </w:p>
    <w:p w:rsidR="00EA2168" w:rsidRPr="000C009D" w:rsidRDefault="00EA2168" w:rsidP="00561609">
      <w:pPr>
        <w:suppressAutoHyphens/>
        <w:ind w:firstLine="720"/>
        <w:jc w:val="both"/>
        <w:rPr>
          <w:color w:val="000000"/>
          <w:spacing w:val="-3"/>
          <w:sz w:val="20"/>
          <w:szCs w:val="20"/>
        </w:rPr>
      </w:pPr>
      <w:r w:rsidRPr="000C009D">
        <w:rPr>
          <w:color w:val="000000"/>
          <w:spacing w:val="-3"/>
          <w:sz w:val="20"/>
          <w:szCs w:val="20"/>
        </w:rPr>
        <w:t>I.</w:t>
      </w:r>
      <w:r w:rsidRPr="000C009D">
        <w:rPr>
          <w:color w:val="000000"/>
          <w:spacing w:val="-3"/>
          <w:sz w:val="20"/>
          <w:szCs w:val="20"/>
        </w:rPr>
        <w:tab/>
      </w:r>
      <w:r w:rsidRPr="000C009D">
        <w:rPr>
          <w:color w:val="000000"/>
          <w:spacing w:val="-3"/>
          <w:sz w:val="20"/>
          <w:szCs w:val="20"/>
          <w:u w:val="single"/>
        </w:rPr>
        <w:t>RIGHTS AND OBLIGATIONS UPON TERMINATION</w:t>
      </w:r>
      <w:r w:rsidRPr="000C009D">
        <w:rPr>
          <w:color w:val="000000"/>
          <w:spacing w:val="-3"/>
          <w:sz w:val="20"/>
          <w:szCs w:val="20"/>
        </w:rPr>
        <w:t xml:space="preserve">.  Upon termination of this Subscription for any reason, all rights and subscriptions granted </w:t>
      </w:r>
      <w:r>
        <w:rPr>
          <w:color w:val="000000"/>
          <w:spacing w:val="-3"/>
          <w:sz w:val="20"/>
          <w:szCs w:val="20"/>
        </w:rPr>
        <w:t>by Life Success to Affiliate</w:t>
      </w:r>
      <w:r w:rsidRPr="000C009D">
        <w:rPr>
          <w:color w:val="000000"/>
          <w:spacing w:val="-3"/>
          <w:sz w:val="20"/>
          <w:szCs w:val="20"/>
        </w:rPr>
        <w:t xml:space="preserve"> shall te</w:t>
      </w:r>
      <w:r>
        <w:rPr>
          <w:color w:val="000000"/>
          <w:spacing w:val="-3"/>
          <w:sz w:val="20"/>
          <w:szCs w:val="20"/>
        </w:rPr>
        <w:t xml:space="preserve">rminate immediately; Affiliate </w:t>
      </w:r>
      <w:r w:rsidRPr="000C009D">
        <w:rPr>
          <w:color w:val="000000"/>
          <w:spacing w:val="-3"/>
          <w:sz w:val="20"/>
          <w:szCs w:val="20"/>
        </w:rPr>
        <w:t>shall refrain immediately and permanently from using or referring to any Life Success Mark.</w:t>
      </w:r>
      <w:r>
        <w:rPr>
          <w:color w:val="000000"/>
          <w:spacing w:val="-3"/>
          <w:sz w:val="20"/>
          <w:szCs w:val="20"/>
        </w:rPr>
        <w:t xml:space="preserve"> Upon termination, Affiliate</w:t>
      </w:r>
      <w:r w:rsidRPr="000C009D">
        <w:rPr>
          <w:color w:val="000000"/>
          <w:spacing w:val="-3"/>
          <w:sz w:val="20"/>
          <w:szCs w:val="20"/>
        </w:rPr>
        <w:t xml:space="preserve"> shall have two (2) months within which to dispose of the Life Success Products.  Thereafter, Subscriber shall permanently cease using, depicting, or referring to any Life Success Marks.</w:t>
      </w:r>
    </w:p>
    <w:p w:rsidR="00EA2168" w:rsidRPr="000C009D" w:rsidRDefault="00EA2168" w:rsidP="00561609">
      <w:pPr>
        <w:pStyle w:val="BodyText"/>
        <w:rPr>
          <w:color w:val="000000"/>
          <w:sz w:val="20"/>
          <w:szCs w:val="20"/>
        </w:rPr>
      </w:pPr>
    </w:p>
    <w:p w:rsidR="00EA2168" w:rsidRPr="000C009D" w:rsidRDefault="00EA2168" w:rsidP="00561609">
      <w:pPr>
        <w:rPr>
          <w:sz w:val="20"/>
          <w:szCs w:val="20"/>
        </w:rPr>
      </w:pPr>
      <w:r w:rsidRPr="000C009D">
        <w:rPr>
          <w:color w:val="000000"/>
          <w:sz w:val="20"/>
          <w:szCs w:val="20"/>
        </w:rPr>
        <w:tab/>
        <w:t>J.</w:t>
      </w:r>
      <w:r w:rsidRPr="000C009D">
        <w:rPr>
          <w:color w:val="000000"/>
          <w:sz w:val="20"/>
          <w:szCs w:val="20"/>
        </w:rPr>
        <w:tab/>
      </w:r>
      <w:r>
        <w:rPr>
          <w:sz w:val="20"/>
          <w:szCs w:val="20"/>
        </w:rPr>
        <w:tab/>
        <w:t>Affiliate</w:t>
      </w:r>
      <w:r w:rsidRPr="000C009D">
        <w:rPr>
          <w:sz w:val="20"/>
          <w:szCs w:val="20"/>
        </w:rPr>
        <w:t xml:space="preserve"> acknowledges that the Life Success™ mark and all subscribed marks and copyrighted materials may be used solely pursuant to and in connection with the terms and conditions of t</w:t>
      </w:r>
      <w:r>
        <w:rPr>
          <w:sz w:val="20"/>
          <w:szCs w:val="20"/>
        </w:rPr>
        <w:t>his subscription.  Affiliate</w:t>
      </w:r>
      <w:r w:rsidRPr="000C009D">
        <w:rPr>
          <w:sz w:val="20"/>
          <w:szCs w:val="20"/>
        </w:rPr>
        <w:t xml:space="preserve"> further acknowledges that the subscribed marks and copyrighted materials belong solely to Life Success and that all good will associated with same inures</w:t>
      </w:r>
      <w:r>
        <w:rPr>
          <w:sz w:val="20"/>
          <w:szCs w:val="20"/>
        </w:rPr>
        <w:t xml:space="preserve"> solely to </w:t>
      </w:r>
      <w:r>
        <w:rPr>
          <w:sz w:val="20"/>
          <w:szCs w:val="20"/>
        </w:rPr>
        <w:lastRenderedPageBreak/>
        <w:t xml:space="preserve">Affiliate.  Affiliate </w:t>
      </w:r>
      <w:r w:rsidRPr="000C009D">
        <w:rPr>
          <w:sz w:val="20"/>
          <w:szCs w:val="20"/>
        </w:rPr>
        <w:t>further acknowledges that the list o</w:t>
      </w:r>
      <w:r>
        <w:rPr>
          <w:sz w:val="20"/>
          <w:szCs w:val="20"/>
        </w:rPr>
        <w:t>f Affiliate</w:t>
      </w:r>
      <w:r w:rsidRPr="000C009D">
        <w:rPr>
          <w:sz w:val="20"/>
          <w:szCs w:val="20"/>
        </w:rPr>
        <w:t xml:space="preserve"> provided by Life Success </w:t>
      </w:r>
      <w:r>
        <w:rPr>
          <w:sz w:val="20"/>
          <w:szCs w:val="20"/>
        </w:rPr>
        <w:t>to Affiliate</w:t>
      </w:r>
      <w:r w:rsidRPr="000C009D">
        <w:rPr>
          <w:sz w:val="20"/>
          <w:szCs w:val="20"/>
        </w:rPr>
        <w:t xml:space="preserve"> is a trade secret belonging to Life Success and that said list is confidential and may not be us</w:t>
      </w:r>
      <w:r>
        <w:rPr>
          <w:sz w:val="20"/>
          <w:szCs w:val="20"/>
        </w:rPr>
        <w:t>ed by Affiliate</w:t>
      </w:r>
      <w:r w:rsidRPr="000C009D">
        <w:rPr>
          <w:sz w:val="20"/>
          <w:szCs w:val="20"/>
        </w:rPr>
        <w:t xml:space="preserve"> for any commercial or economic purpose.  Accordingly,</w:t>
      </w:r>
      <w:r>
        <w:rPr>
          <w:sz w:val="20"/>
          <w:szCs w:val="20"/>
        </w:rPr>
        <w:t xml:space="preserve"> Affiliate agrees that Affiliate</w:t>
      </w:r>
      <w:r w:rsidRPr="000C009D">
        <w:rPr>
          <w:sz w:val="20"/>
          <w:szCs w:val="20"/>
        </w:rPr>
        <w:t xml:space="preserve"> will not contact any </w:t>
      </w:r>
      <w:r>
        <w:rPr>
          <w:sz w:val="20"/>
          <w:szCs w:val="20"/>
        </w:rPr>
        <w:t>other Affiliate</w:t>
      </w:r>
      <w:r w:rsidRPr="000C009D">
        <w:rPr>
          <w:sz w:val="20"/>
          <w:szCs w:val="20"/>
        </w:rPr>
        <w:t xml:space="preserve"> of Life Success™ except for the purpose of obtaining general information concerning the operation of this subscription and for no commercial or economic purpose whatsoever.</w:t>
      </w:r>
    </w:p>
    <w:p w:rsidR="00EA2168" w:rsidRPr="000C009D" w:rsidRDefault="00EA2168" w:rsidP="00561609">
      <w:pPr>
        <w:rPr>
          <w:sz w:val="20"/>
          <w:szCs w:val="20"/>
        </w:rPr>
      </w:pPr>
    </w:p>
    <w:p w:rsidR="00EA2168" w:rsidRPr="000C009D" w:rsidRDefault="00EA2168" w:rsidP="00561609">
      <w:pPr>
        <w:pStyle w:val="BodyText"/>
        <w:jc w:val="both"/>
        <w:rPr>
          <w:sz w:val="20"/>
          <w:szCs w:val="20"/>
        </w:rPr>
      </w:pPr>
      <w:r w:rsidRPr="000C009D">
        <w:rPr>
          <w:sz w:val="20"/>
          <w:szCs w:val="20"/>
        </w:rPr>
        <w:t>Construction and Venue.   This Agreement shall be construed according to the laws of the State of Ohio.  (The parties agree that any action brought by either party against the other party in connection with any rights or obligations arising out of this Agreement shall be instituted solely and exclusively in a federal or state court of competent jurisdiction in the State of Ohio with venue only in the County of Allen or in the Federal District</w:t>
      </w:r>
      <w:r>
        <w:rPr>
          <w:sz w:val="20"/>
          <w:szCs w:val="20"/>
        </w:rPr>
        <w:t xml:space="preserve"> for Western Ohio and Affiliates</w:t>
      </w:r>
      <w:r w:rsidRPr="000C009D">
        <w:rPr>
          <w:sz w:val="20"/>
          <w:szCs w:val="20"/>
        </w:rPr>
        <w:t xml:space="preserve"> here by consents to such jurisdiction in any action arising from and out of this Agreement.)</w:t>
      </w:r>
    </w:p>
    <w:p w:rsidR="00EA2168" w:rsidRPr="000C009D" w:rsidRDefault="00EA2168" w:rsidP="00561609">
      <w:pPr>
        <w:pStyle w:val="BodyText"/>
        <w:jc w:val="both"/>
        <w:rPr>
          <w:sz w:val="20"/>
          <w:szCs w:val="20"/>
        </w:rPr>
      </w:pPr>
    </w:p>
    <w:p w:rsidR="00EA2168" w:rsidRPr="004F78F2" w:rsidRDefault="00EA2168" w:rsidP="00561609">
      <w:pPr>
        <w:pStyle w:val="BodyText"/>
        <w:rPr>
          <w:color w:val="000000"/>
          <w:sz w:val="20"/>
          <w:szCs w:val="20"/>
        </w:rPr>
      </w:pPr>
      <w:r w:rsidRPr="00AF7F01">
        <w:rPr>
          <w:b/>
          <w:bCs/>
          <w:sz w:val="20"/>
          <w:szCs w:val="20"/>
        </w:rPr>
        <w:t>III.</w:t>
      </w:r>
      <w:r w:rsidRPr="000C009D">
        <w:rPr>
          <w:sz w:val="20"/>
          <w:szCs w:val="20"/>
        </w:rPr>
        <w:tab/>
      </w:r>
      <w:r w:rsidRPr="000C009D">
        <w:rPr>
          <w:b/>
          <w:bCs/>
          <w:sz w:val="20"/>
          <w:szCs w:val="20"/>
        </w:rPr>
        <w:t>NONCOMPETITION, NONDISCLOSURE</w:t>
      </w:r>
    </w:p>
    <w:p w:rsidR="00EA2168" w:rsidRPr="000C009D" w:rsidRDefault="00EA2168" w:rsidP="00561609">
      <w:pPr>
        <w:pStyle w:val="BodyText"/>
        <w:rPr>
          <w:sz w:val="20"/>
          <w:szCs w:val="20"/>
        </w:rPr>
      </w:pPr>
    </w:p>
    <w:p w:rsidR="00EA2168" w:rsidRPr="000C009D" w:rsidRDefault="00EA2168" w:rsidP="00561609">
      <w:pPr>
        <w:pStyle w:val="BodyText"/>
        <w:ind w:firstLine="720"/>
        <w:jc w:val="both"/>
        <w:rPr>
          <w:sz w:val="20"/>
          <w:szCs w:val="20"/>
        </w:rPr>
      </w:pPr>
      <w:r w:rsidRPr="000C009D">
        <w:rPr>
          <w:color w:val="000000"/>
          <w:sz w:val="20"/>
          <w:szCs w:val="20"/>
        </w:rPr>
        <w:t>A.</w:t>
      </w:r>
      <w:r w:rsidRPr="000C009D">
        <w:rPr>
          <w:color w:val="FF0000"/>
          <w:sz w:val="20"/>
          <w:szCs w:val="20"/>
        </w:rPr>
        <w:tab/>
      </w:r>
      <w:r w:rsidRPr="000C009D">
        <w:rPr>
          <w:sz w:val="20"/>
          <w:szCs w:val="20"/>
        </w:rPr>
        <w:t xml:space="preserve">  At the termination of this subscri</w:t>
      </w:r>
      <w:r>
        <w:rPr>
          <w:sz w:val="20"/>
          <w:szCs w:val="20"/>
        </w:rPr>
        <w:t>ption for any reason, Affiliate</w:t>
      </w:r>
      <w:r w:rsidRPr="000C009D">
        <w:rPr>
          <w:sz w:val="20"/>
          <w:szCs w:val="20"/>
        </w:rPr>
        <w:t xml:space="preserve"> shall not, without the prior written Consent of Life Success, directly or indirectly, through any lega</w:t>
      </w:r>
      <w:r>
        <w:rPr>
          <w:sz w:val="20"/>
          <w:szCs w:val="20"/>
        </w:rPr>
        <w:t>l entity or in Affiliate</w:t>
      </w:r>
      <w:r w:rsidRPr="000C009D">
        <w:rPr>
          <w:sz w:val="20"/>
          <w:szCs w:val="20"/>
        </w:rPr>
        <w:t xml:space="preserve">’s individual name, including but not limited to a corporation, partnership, trusts, associations, joint ventures, or other unincorporated businesses, perform any services for, engage in, acquire, be an employee of, or have a financial interest in any business similar to the business known as "Life Success".  For purposes of this agreement, a similar business is a business which conducts a </w:t>
      </w:r>
      <w:r w:rsidRPr="000C009D">
        <w:rPr>
          <w:color w:val="1F497D"/>
          <w:sz w:val="20"/>
          <w:szCs w:val="20"/>
        </w:rPr>
        <w:t>personal development</w:t>
      </w:r>
      <w:r w:rsidRPr="000C009D">
        <w:rPr>
          <w:sz w:val="20"/>
          <w:szCs w:val="20"/>
        </w:rPr>
        <w:t xml:space="preserve"> program and/or sells a line of products similar to the line of clothing or other products such as </w:t>
      </w:r>
      <w:r w:rsidRPr="000C009D">
        <w:rPr>
          <w:color w:val="1F497D"/>
          <w:sz w:val="20"/>
          <w:szCs w:val="20"/>
        </w:rPr>
        <w:t>lessons, plans, workbooks, audios,</w:t>
      </w:r>
      <w:r w:rsidRPr="000C009D">
        <w:rPr>
          <w:sz w:val="20"/>
          <w:szCs w:val="20"/>
        </w:rPr>
        <w:t xml:space="preserve"> the content of which is similar to or, directly or indirectly, competitive with products distributed through "Life Success" or programs and procedures developed by "Life Success".  This provision shall be liberally construed in Life Success’s favor of finding that a product, program or routine is competitive.  If as of this date </w:t>
      </w:r>
      <w:r>
        <w:rPr>
          <w:sz w:val="20"/>
          <w:szCs w:val="20"/>
        </w:rPr>
        <w:t>hereof, Affiliate</w:t>
      </w:r>
      <w:r w:rsidRPr="000C009D">
        <w:rPr>
          <w:sz w:val="20"/>
          <w:szCs w:val="20"/>
        </w:rPr>
        <w:t xml:space="preserve"> is owned by a company that operates a </w:t>
      </w:r>
      <w:r w:rsidRPr="000C009D">
        <w:rPr>
          <w:color w:val="1F497D"/>
          <w:sz w:val="20"/>
          <w:szCs w:val="20"/>
        </w:rPr>
        <w:t>business allowing for personal development</w:t>
      </w:r>
      <w:r w:rsidRPr="000C009D">
        <w:rPr>
          <w:sz w:val="20"/>
          <w:szCs w:val="20"/>
        </w:rPr>
        <w:t xml:space="preserve"> establishment th</w:t>
      </w:r>
      <w:r>
        <w:rPr>
          <w:sz w:val="20"/>
          <w:szCs w:val="20"/>
        </w:rPr>
        <w:t>e Affiliate</w:t>
      </w:r>
      <w:r w:rsidRPr="000C009D">
        <w:rPr>
          <w:sz w:val="20"/>
          <w:szCs w:val="20"/>
        </w:rPr>
        <w:t xml:space="preserve">  may continue to operate and  expand its business as it exists on the date of the execution of this Subscription, as well as at all times thereafter.</w:t>
      </w:r>
    </w:p>
    <w:p w:rsidR="00EA2168" w:rsidRPr="000C009D" w:rsidRDefault="00EA2168" w:rsidP="00561609">
      <w:pPr>
        <w:pStyle w:val="BodyText"/>
        <w:ind w:left="720" w:firstLine="720"/>
        <w:rPr>
          <w:sz w:val="20"/>
          <w:szCs w:val="20"/>
        </w:rPr>
      </w:pPr>
    </w:p>
    <w:p w:rsidR="00EA2168" w:rsidRPr="000C009D" w:rsidRDefault="00EA2168" w:rsidP="00561609">
      <w:pPr>
        <w:pStyle w:val="BodyText"/>
        <w:ind w:firstLine="720"/>
        <w:jc w:val="both"/>
        <w:rPr>
          <w:sz w:val="20"/>
          <w:szCs w:val="20"/>
        </w:rPr>
      </w:pPr>
      <w:r w:rsidRPr="000C009D">
        <w:rPr>
          <w:sz w:val="20"/>
          <w:szCs w:val="20"/>
        </w:rPr>
        <w:t>B.</w:t>
      </w:r>
      <w:r w:rsidRPr="000C009D">
        <w:rPr>
          <w:sz w:val="20"/>
          <w:szCs w:val="20"/>
        </w:rPr>
        <w:tab/>
        <w:t xml:space="preserve"> Non-Competition and </w:t>
      </w:r>
      <w:r w:rsidR="00243E77" w:rsidRPr="000C009D">
        <w:rPr>
          <w:sz w:val="20"/>
          <w:szCs w:val="20"/>
        </w:rPr>
        <w:t>Non</w:t>
      </w:r>
      <w:r w:rsidR="00243E77">
        <w:rPr>
          <w:sz w:val="20"/>
          <w:szCs w:val="20"/>
        </w:rPr>
        <w:t>-Disclosure</w:t>
      </w:r>
      <w:r>
        <w:rPr>
          <w:sz w:val="20"/>
          <w:szCs w:val="20"/>
        </w:rPr>
        <w:t xml:space="preserve"> Covenants.  Affiliates</w:t>
      </w:r>
      <w:r w:rsidRPr="000C009D">
        <w:rPr>
          <w:sz w:val="20"/>
          <w:szCs w:val="20"/>
        </w:rPr>
        <w:t xml:space="preserve"> acknowledges that as a Life Suc</w:t>
      </w:r>
      <w:r>
        <w:rPr>
          <w:sz w:val="20"/>
          <w:szCs w:val="20"/>
        </w:rPr>
        <w:t>cess Subscription</w:t>
      </w:r>
      <w:r w:rsidRPr="000C009D">
        <w:rPr>
          <w:sz w:val="20"/>
          <w:szCs w:val="20"/>
        </w:rPr>
        <w:t xml:space="preserve"> they will have access to trade secrets, confidential practices, including but not limited to, program materials, procedures, promotion materials, marketing and business</w:t>
      </w:r>
      <w:r>
        <w:rPr>
          <w:sz w:val="20"/>
          <w:szCs w:val="20"/>
        </w:rPr>
        <w:t xml:space="preserve"> methods.  Therefore, Affiliate</w:t>
      </w:r>
      <w:r w:rsidRPr="000C009D">
        <w:rPr>
          <w:sz w:val="20"/>
          <w:szCs w:val="20"/>
        </w:rPr>
        <w:t xml:space="preserve"> is in a unique position to use the special knowledge gained while a su</w:t>
      </w:r>
      <w:r>
        <w:rPr>
          <w:sz w:val="20"/>
          <w:szCs w:val="20"/>
        </w:rPr>
        <w:t>bscriber; Affiliate</w:t>
      </w:r>
      <w:r w:rsidRPr="000C009D">
        <w:rPr>
          <w:sz w:val="20"/>
          <w:szCs w:val="20"/>
        </w:rPr>
        <w:t xml:space="preserve"> acknowledges that breach of the covenants contained in this section or in other paragraphs of this Agreement may threaten immediate and substantial irreparable injury to Life Success.  </w:t>
      </w:r>
      <w:r>
        <w:rPr>
          <w:sz w:val="20"/>
          <w:szCs w:val="20"/>
        </w:rPr>
        <w:t>The Affiliate</w:t>
      </w:r>
      <w:r w:rsidRPr="000C009D">
        <w:rPr>
          <w:sz w:val="20"/>
          <w:szCs w:val="20"/>
        </w:rPr>
        <w:t xml:space="preserve"> hereby agrees that the integrity of the subscriptio</w:t>
      </w:r>
      <w:r>
        <w:rPr>
          <w:sz w:val="20"/>
          <w:szCs w:val="20"/>
        </w:rPr>
        <w:t>n requires that the Affiliate</w:t>
      </w:r>
      <w:r w:rsidRPr="000C009D">
        <w:rPr>
          <w:sz w:val="20"/>
          <w:szCs w:val="20"/>
        </w:rPr>
        <w:t xml:space="preserve"> and its employees shall not engage in competition with Life Success and for a period of five (5) years after termination of this Subscription. Further, for a period of five (5) years after termination of this subscription agreemen</w:t>
      </w:r>
      <w:r>
        <w:rPr>
          <w:sz w:val="20"/>
          <w:szCs w:val="20"/>
        </w:rPr>
        <w:t>t for any reason Affiliate</w:t>
      </w:r>
      <w:r w:rsidRPr="000C009D">
        <w:rPr>
          <w:sz w:val="20"/>
          <w:szCs w:val="20"/>
        </w:rPr>
        <w:t xml:space="preserve"> shall not disclose any of the proprietary business information or trade secrets of Life Success.</w:t>
      </w:r>
    </w:p>
    <w:p w:rsidR="00EA2168" w:rsidRPr="000C009D" w:rsidRDefault="00EA2168" w:rsidP="00561609">
      <w:pPr>
        <w:pStyle w:val="BodyText"/>
        <w:jc w:val="both"/>
        <w:rPr>
          <w:sz w:val="20"/>
          <w:szCs w:val="20"/>
        </w:rPr>
      </w:pPr>
    </w:p>
    <w:p w:rsidR="00EA2168" w:rsidRPr="000C009D" w:rsidRDefault="00EA2168" w:rsidP="00561609">
      <w:pPr>
        <w:pStyle w:val="BodyText"/>
        <w:ind w:firstLine="720"/>
        <w:jc w:val="both"/>
        <w:rPr>
          <w:sz w:val="20"/>
          <w:szCs w:val="20"/>
        </w:rPr>
      </w:pPr>
      <w:r w:rsidRPr="000C009D">
        <w:rPr>
          <w:sz w:val="20"/>
          <w:szCs w:val="20"/>
        </w:rPr>
        <w:t xml:space="preserve"> For breach of the covenants contained herein, Life Success shall have the right to obtain immediate injunctive relief without limiting any other rights, remedies, or damages available pursuant to the terms of this Agreement or at law or in equity, including but not limited to attorneys' fees and costs which might accrue to Life Success.  In connection t</w:t>
      </w:r>
      <w:r>
        <w:rPr>
          <w:sz w:val="20"/>
          <w:szCs w:val="20"/>
        </w:rPr>
        <w:t>herewith Affiliate</w:t>
      </w:r>
      <w:r w:rsidRPr="000C009D">
        <w:rPr>
          <w:sz w:val="20"/>
          <w:szCs w:val="20"/>
        </w:rPr>
        <w:t xml:space="preserve"> agrees that any breach of the covenants contained in this Articl</w:t>
      </w:r>
      <w:r>
        <w:rPr>
          <w:sz w:val="20"/>
          <w:szCs w:val="20"/>
        </w:rPr>
        <w:t>e III</w:t>
      </w:r>
      <w:r w:rsidRPr="000C009D">
        <w:rPr>
          <w:sz w:val="20"/>
          <w:szCs w:val="20"/>
        </w:rPr>
        <w:t xml:space="preserve"> shall have caused Life Success irreparable harm which cannot be remedied by an award of monetary damages.</w:t>
      </w:r>
    </w:p>
    <w:p w:rsidR="00EA2168" w:rsidRDefault="00EA2168" w:rsidP="00561609">
      <w:pPr>
        <w:widowControl w:val="0"/>
        <w:ind w:left="720" w:hanging="720"/>
        <w:jc w:val="both"/>
        <w:rPr>
          <w:sz w:val="20"/>
          <w:szCs w:val="20"/>
        </w:rPr>
      </w:pPr>
    </w:p>
    <w:p w:rsidR="00EA2168" w:rsidRPr="00561609" w:rsidRDefault="00EA2168" w:rsidP="00561609">
      <w:pPr>
        <w:pStyle w:val="Heading3"/>
        <w:widowControl w:val="0"/>
        <w:autoSpaceDE w:val="0"/>
        <w:autoSpaceDN w:val="0"/>
        <w:adjustRightInd w:val="0"/>
        <w:spacing w:line="326" w:lineRule="atLeast"/>
        <w:rPr>
          <w:rFonts w:ascii="Times New Roman" w:hAnsi="Times New Roman" w:cs="Times New Roman"/>
          <w:sz w:val="20"/>
          <w:szCs w:val="20"/>
        </w:rPr>
      </w:pPr>
      <w:r>
        <w:rPr>
          <w:rFonts w:ascii="Times New Roman" w:hAnsi="Times New Roman" w:cs="Times New Roman"/>
          <w:sz w:val="20"/>
          <w:szCs w:val="20"/>
        </w:rPr>
        <w:t>LIFES SUCCESS SUBSCRIPTION PARTNERING PROGRAM</w:t>
      </w:r>
    </w:p>
    <w:p w:rsidR="00EA2168" w:rsidRPr="00561609" w:rsidRDefault="00EA2168" w:rsidP="00561609">
      <w:pPr>
        <w:widowControl w:val="0"/>
        <w:autoSpaceDE w:val="0"/>
        <w:autoSpaceDN w:val="0"/>
        <w:adjustRightInd w:val="0"/>
        <w:spacing w:line="326" w:lineRule="atLeast"/>
        <w:jc w:val="center"/>
        <w:rPr>
          <w:sz w:val="20"/>
          <w:szCs w:val="20"/>
        </w:rPr>
      </w:pPr>
    </w:p>
    <w:p w:rsidR="00EA2168" w:rsidRPr="00561609" w:rsidRDefault="00EA2168" w:rsidP="00561609">
      <w:pPr>
        <w:widowControl w:val="0"/>
        <w:autoSpaceDE w:val="0"/>
        <w:autoSpaceDN w:val="0"/>
        <w:adjustRightInd w:val="0"/>
        <w:spacing w:line="278" w:lineRule="atLeast"/>
        <w:ind w:firstLine="739"/>
        <w:jc w:val="both"/>
        <w:rPr>
          <w:sz w:val="20"/>
          <w:szCs w:val="20"/>
        </w:rPr>
      </w:pPr>
      <w:r w:rsidRPr="00561609">
        <w:rPr>
          <w:sz w:val="20"/>
          <w:szCs w:val="20"/>
        </w:rPr>
        <w:t xml:space="preserve">As the Life Success Affiliates continue to grow and more people are keeping their weight off because of learning what is zapping their motivation, we intend to compensate a partner for generating higher levels of Life Success subscriptions.     </w:t>
      </w:r>
    </w:p>
    <w:p w:rsidR="00EA2168" w:rsidRPr="00561609" w:rsidRDefault="00EA2168" w:rsidP="00561609">
      <w:pPr>
        <w:widowControl w:val="0"/>
        <w:autoSpaceDE w:val="0"/>
        <w:autoSpaceDN w:val="0"/>
        <w:adjustRightInd w:val="0"/>
        <w:spacing w:line="278" w:lineRule="atLeast"/>
        <w:ind w:firstLine="739"/>
        <w:jc w:val="both"/>
        <w:rPr>
          <w:sz w:val="20"/>
          <w:szCs w:val="20"/>
        </w:rPr>
      </w:pPr>
      <w:r w:rsidRPr="00561609">
        <w:rPr>
          <w:sz w:val="20"/>
          <w:szCs w:val="20"/>
        </w:rPr>
        <w:t xml:space="preserve">Currently 96% of people today gain their weight back.  The Life Success subscription is a key component to changing that statistic.  Educating people on how the Life Success program’s focus is to give people the inspiration, education, and tools one needs in order to tap into the motivation and determination that lie within one, which will allow them to attain their dreams and ambitions—including reaching the ideal weight.  Besides learning how to eat and exercise to gain control of the weight, Life Success covers the other areas of a person’s life that tend to get in the way of eating right and exercising, like job stress, busy schedules, financial troubles, relationship struggles, and more. </w:t>
      </w:r>
    </w:p>
    <w:p w:rsidR="00EA2168" w:rsidRPr="00561609" w:rsidRDefault="00EA2168" w:rsidP="00561609">
      <w:pPr>
        <w:widowControl w:val="0"/>
        <w:autoSpaceDE w:val="0"/>
        <w:autoSpaceDN w:val="0"/>
        <w:adjustRightInd w:val="0"/>
        <w:spacing w:line="278" w:lineRule="atLeast"/>
        <w:ind w:firstLine="729"/>
        <w:rPr>
          <w:sz w:val="20"/>
          <w:szCs w:val="20"/>
        </w:rPr>
      </w:pPr>
      <w:r w:rsidRPr="00561609">
        <w:rPr>
          <w:sz w:val="20"/>
          <w:szCs w:val="20"/>
        </w:rPr>
        <w:t>Because we appreciate your helping in growing this subscription, as well as, helping the world achieve whole health, we intend to demonstrate this in the form of a discounted subscription rate. The scale is as follows:</w:t>
      </w:r>
    </w:p>
    <w:p w:rsidR="00EA2168" w:rsidRDefault="00EA2168" w:rsidP="00561609">
      <w:pPr>
        <w:widowControl w:val="0"/>
        <w:autoSpaceDE w:val="0"/>
        <w:autoSpaceDN w:val="0"/>
        <w:adjustRightInd w:val="0"/>
        <w:spacing w:line="283" w:lineRule="atLeast"/>
        <w:rPr>
          <w:sz w:val="20"/>
          <w:szCs w:val="20"/>
        </w:rPr>
      </w:pPr>
    </w:p>
    <w:p w:rsidR="00EA2168" w:rsidRPr="00561609" w:rsidRDefault="00EA2168" w:rsidP="00561609">
      <w:pPr>
        <w:widowControl w:val="0"/>
        <w:autoSpaceDE w:val="0"/>
        <w:autoSpaceDN w:val="0"/>
        <w:adjustRightInd w:val="0"/>
        <w:spacing w:line="283" w:lineRule="atLeast"/>
        <w:rPr>
          <w:sz w:val="20"/>
          <w:szCs w:val="20"/>
        </w:rPr>
      </w:pPr>
    </w:p>
    <w:p w:rsidR="00EA2168" w:rsidRPr="00561609" w:rsidRDefault="00EA2168" w:rsidP="00561609">
      <w:pPr>
        <w:widowControl w:val="0"/>
        <w:autoSpaceDE w:val="0"/>
        <w:autoSpaceDN w:val="0"/>
        <w:adjustRightInd w:val="0"/>
        <w:spacing w:line="283" w:lineRule="atLeast"/>
        <w:rPr>
          <w:sz w:val="20"/>
          <w:szCs w:val="20"/>
        </w:rPr>
      </w:pPr>
      <w:r w:rsidRPr="00561609">
        <w:rPr>
          <w:sz w:val="20"/>
          <w:szCs w:val="20"/>
        </w:rPr>
        <w:lastRenderedPageBreak/>
        <w:t xml:space="preserve">500 </w:t>
      </w:r>
      <w:r w:rsidRPr="00561609">
        <w:rPr>
          <w:sz w:val="20"/>
          <w:szCs w:val="20"/>
        </w:rPr>
        <w:tab/>
        <w:t>Subscriptions</w:t>
      </w:r>
      <w:r w:rsidRPr="00561609">
        <w:rPr>
          <w:sz w:val="20"/>
          <w:szCs w:val="20"/>
        </w:rPr>
        <w:tab/>
      </w:r>
      <w:r w:rsidRPr="00561609">
        <w:rPr>
          <w:sz w:val="20"/>
          <w:szCs w:val="20"/>
        </w:rPr>
        <w:tab/>
      </w:r>
      <w:r w:rsidRPr="00561609">
        <w:rPr>
          <w:sz w:val="20"/>
          <w:szCs w:val="20"/>
        </w:rPr>
        <w:tab/>
      </w:r>
      <w:r w:rsidRPr="00561609">
        <w:rPr>
          <w:sz w:val="20"/>
          <w:szCs w:val="20"/>
        </w:rPr>
        <w:tab/>
      </w:r>
      <w:r w:rsidRPr="00561609">
        <w:rPr>
          <w:sz w:val="20"/>
          <w:szCs w:val="20"/>
        </w:rPr>
        <w:tab/>
      </w:r>
      <w:r w:rsidRPr="00561609">
        <w:rPr>
          <w:sz w:val="20"/>
          <w:szCs w:val="20"/>
        </w:rPr>
        <w:tab/>
      </w:r>
      <w:r w:rsidRPr="00561609">
        <w:rPr>
          <w:sz w:val="20"/>
          <w:szCs w:val="20"/>
        </w:rPr>
        <w:tab/>
        <w:t>Drop</w:t>
      </w:r>
      <w:r w:rsidRPr="00561609">
        <w:rPr>
          <w:sz w:val="20"/>
          <w:szCs w:val="20"/>
        </w:rPr>
        <w:tab/>
      </w:r>
      <w:r w:rsidRPr="00561609">
        <w:rPr>
          <w:sz w:val="20"/>
          <w:szCs w:val="20"/>
        </w:rPr>
        <w:tab/>
        <w:t>.50</w:t>
      </w:r>
    </w:p>
    <w:p w:rsidR="00EA2168" w:rsidRPr="00561609" w:rsidRDefault="00EA2168" w:rsidP="00561609">
      <w:pPr>
        <w:widowControl w:val="0"/>
        <w:autoSpaceDE w:val="0"/>
        <w:autoSpaceDN w:val="0"/>
        <w:adjustRightInd w:val="0"/>
        <w:spacing w:line="283" w:lineRule="atLeast"/>
        <w:rPr>
          <w:sz w:val="20"/>
          <w:szCs w:val="20"/>
        </w:rPr>
      </w:pPr>
      <w:r w:rsidRPr="00561609">
        <w:rPr>
          <w:sz w:val="20"/>
          <w:szCs w:val="20"/>
        </w:rPr>
        <w:t xml:space="preserve">750 </w:t>
      </w:r>
      <w:r w:rsidRPr="00561609">
        <w:rPr>
          <w:sz w:val="20"/>
          <w:szCs w:val="20"/>
        </w:rPr>
        <w:tab/>
        <w:t>Subscriptions</w:t>
      </w:r>
      <w:r w:rsidRPr="00561609">
        <w:rPr>
          <w:sz w:val="20"/>
          <w:szCs w:val="20"/>
        </w:rPr>
        <w:tab/>
      </w:r>
      <w:r w:rsidRPr="00561609">
        <w:rPr>
          <w:sz w:val="20"/>
          <w:szCs w:val="20"/>
        </w:rPr>
        <w:tab/>
      </w:r>
      <w:r w:rsidRPr="00561609">
        <w:rPr>
          <w:sz w:val="20"/>
          <w:szCs w:val="20"/>
        </w:rPr>
        <w:tab/>
      </w:r>
      <w:r w:rsidRPr="00561609">
        <w:rPr>
          <w:sz w:val="20"/>
          <w:szCs w:val="20"/>
        </w:rPr>
        <w:tab/>
      </w:r>
      <w:r w:rsidRPr="00561609">
        <w:rPr>
          <w:sz w:val="20"/>
          <w:szCs w:val="20"/>
        </w:rPr>
        <w:tab/>
      </w:r>
      <w:r w:rsidRPr="00561609">
        <w:rPr>
          <w:sz w:val="20"/>
          <w:szCs w:val="20"/>
        </w:rPr>
        <w:tab/>
      </w:r>
      <w:r w:rsidRPr="00561609">
        <w:rPr>
          <w:sz w:val="20"/>
          <w:szCs w:val="20"/>
        </w:rPr>
        <w:tab/>
        <w:t>Drop</w:t>
      </w:r>
      <w:r w:rsidRPr="00561609">
        <w:rPr>
          <w:sz w:val="20"/>
          <w:szCs w:val="20"/>
        </w:rPr>
        <w:tab/>
      </w:r>
      <w:r w:rsidRPr="00561609">
        <w:rPr>
          <w:sz w:val="20"/>
          <w:szCs w:val="20"/>
        </w:rPr>
        <w:tab/>
        <w:t>.75</w:t>
      </w:r>
    </w:p>
    <w:p w:rsidR="00EA2168" w:rsidRPr="00561609" w:rsidRDefault="00EA2168" w:rsidP="00561609">
      <w:pPr>
        <w:widowControl w:val="0"/>
        <w:autoSpaceDE w:val="0"/>
        <w:autoSpaceDN w:val="0"/>
        <w:adjustRightInd w:val="0"/>
        <w:spacing w:line="283" w:lineRule="atLeast"/>
        <w:rPr>
          <w:sz w:val="20"/>
          <w:szCs w:val="20"/>
        </w:rPr>
      </w:pPr>
      <w:r w:rsidRPr="00561609">
        <w:rPr>
          <w:sz w:val="20"/>
          <w:szCs w:val="20"/>
        </w:rPr>
        <w:t xml:space="preserve">1,000 </w:t>
      </w:r>
      <w:r w:rsidRPr="00561609">
        <w:rPr>
          <w:sz w:val="20"/>
          <w:szCs w:val="20"/>
        </w:rPr>
        <w:tab/>
        <w:t>Subscriptions</w:t>
      </w:r>
      <w:r w:rsidRPr="00561609">
        <w:rPr>
          <w:sz w:val="20"/>
          <w:szCs w:val="20"/>
        </w:rPr>
        <w:tab/>
      </w:r>
      <w:r w:rsidRPr="00561609">
        <w:rPr>
          <w:sz w:val="20"/>
          <w:szCs w:val="20"/>
        </w:rPr>
        <w:tab/>
      </w:r>
      <w:r w:rsidRPr="00561609">
        <w:rPr>
          <w:sz w:val="20"/>
          <w:szCs w:val="20"/>
        </w:rPr>
        <w:tab/>
      </w:r>
      <w:r w:rsidRPr="00561609">
        <w:rPr>
          <w:sz w:val="20"/>
          <w:szCs w:val="20"/>
        </w:rPr>
        <w:tab/>
      </w:r>
      <w:r w:rsidRPr="00561609">
        <w:rPr>
          <w:sz w:val="20"/>
          <w:szCs w:val="20"/>
        </w:rPr>
        <w:tab/>
      </w:r>
      <w:r w:rsidRPr="00561609">
        <w:rPr>
          <w:sz w:val="20"/>
          <w:szCs w:val="20"/>
        </w:rPr>
        <w:tab/>
      </w:r>
      <w:r w:rsidRPr="00561609">
        <w:rPr>
          <w:sz w:val="20"/>
          <w:szCs w:val="20"/>
        </w:rPr>
        <w:tab/>
        <w:t>Drop</w:t>
      </w:r>
      <w:r w:rsidRPr="00561609">
        <w:rPr>
          <w:sz w:val="20"/>
          <w:szCs w:val="20"/>
        </w:rPr>
        <w:tab/>
      </w:r>
      <w:r w:rsidRPr="00561609">
        <w:rPr>
          <w:sz w:val="20"/>
          <w:szCs w:val="20"/>
        </w:rPr>
        <w:tab/>
        <w:t>1.00</w:t>
      </w:r>
    </w:p>
    <w:p w:rsidR="00EA2168" w:rsidRPr="00561609" w:rsidRDefault="00EA2168" w:rsidP="00561609">
      <w:pPr>
        <w:widowControl w:val="0"/>
        <w:autoSpaceDE w:val="0"/>
        <w:autoSpaceDN w:val="0"/>
        <w:adjustRightInd w:val="0"/>
        <w:spacing w:line="283" w:lineRule="atLeast"/>
        <w:rPr>
          <w:sz w:val="20"/>
          <w:szCs w:val="20"/>
        </w:rPr>
      </w:pPr>
      <w:r w:rsidRPr="00561609">
        <w:rPr>
          <w:sz w:val="20"/>
          <w:szCs w:val="20"/>
        </w:rPr>
        <w:t xml:space="preserve">1,250 </w:t>
      </w:r>
      <w:r w:rsidRPr="00561609">
        <w:rPr>
          <w:sz w:val="20"/>
          <w:szCs w:val="20"/>
        </w:rPr>
        <w:tab/>
        <w:t>Subscriptions</w:t>
      </w:r>
      <w:r w:rsidRPr="00561609">
        <w:rPr>
          <w:sz w:val="20"/>
          <w:szCs w:val="20"/>
        </w:rPr>
        <w:tab/>
      </w:r>
      <w:r w:rsidRPr="00561609">
        <w:rPr>
          <w:sz w:val="20"/>
          <w:szCs w:val="20"/>
        </w:rPr>
        <w:tab/>
      </w:r>
      <w:r w:rsidRPr="00561609">
        <w:rPr>
          <w:sz w:val="20"/>
          <w:szCs w:val="20"/>
        </w:rPr>
        <w:tab/>
      </w:r>
      <w:r w:rsidRPr="00561609">
        <w:rPr>
          <w:sz w:val="20"/>
          <w:szCs w:val="20"/>
        </w:rPr>
        <w:tab/>
      </w:r>
      <w:r w:rsidRPr="00561609">
        <w:rPr>
          <w:sz w:val="20"/>
          <w:szCs w:val="20"/>
        </w:rPr>
        <w:tab/>
      </w:r>
      <w:r w:rsidRPr="00561609">
        <w:rPr>
          <w:sz w:val="20"/>
          <w:szCs w:val="20"/>
        </w:rPr>
        <w:tab/>
      </w:r>
      <w:r w:rsidRPr="00561609">
        <w:rPr>
          <w:sz w:val="20"/>
          <w:szCs w:val="20"/>
        </w:rPr>
        <w:tab/>
        <w:t xml:space="preserve">Drop </w:t>
      </w:r>
      <w:r w:rsidRPr="00561609">
        <w:rPr>
          <w:sz w:val="20"/>
          <w:szCs w:val="20"/>
        </w:rPr>
        <w:tab/>
      </w:r>
      <w:r w:rsidRPr="00561609">
        <w:rPr>
          <w:sz w:val="20"/>
          <w:szCs w:val="20"/>
        </w:rPr>
        <w:tab/>
        <w:t>1.25</w:t>
      </w:r>
    </w:p>
    <w:p w:rsidR="00EA2168" w:rsidRPr="00561609" w:rsidRDefault="00EA2168" w:rsidP="00561609">
      <w:pPr>
        <w:widowControl w:val="0"/>
        <w:autoSpaceDE w:val="0"/>
        <w:autoSpaceDN w:val="0"/>
        <w:adjustRightInd w:val="0"/>
        <w:spacing w:line="283" w:lineRule="atLeast"/>
        <w:rPr>
          <w:sz w:val="20"/>
          <w:szCs w:val="20"/>
        </w:rPr>
      </w:pPr>
      <w:r w:rsidRPr="00561609">
        <w:rPr>
          <w:sz w:val="20"/>
          <w:szCs w:val="20"/>
        </w:rPr>
        <w:t xml:space="preserve">1,500  </w:t>
      </w:r>
      <w:r>
        <w:rPr>
          <w:sz w:val="20"/>
          <w:szCs w:val="20"/>
        </w:rPr>
        <w:t xml:space="preserve">  </w:t>
      </w:r>
      <w:r w:rsidRPr="00561609">
        <w:rPr>
          <w:sz w:val="20"/>
          <w:szCs w:val="20"/>
        </w:rPr>
        <w:t xml:space="preserve"> Subscriptions</w:t>
      </w:r>
      <w:r w:rsidRPr="00561609">
        <w:rPr>
          <w:sz w:val="20"/>
          <w:szCs w:val="20"/>
        </w:rPr>
        <w:tab/>
      </w:r>
      <w:r w:rsidRPr="00561609">
        <w:rPr>
          <w:sz w:val="20"/>
          <w:szCs w:val="20"/>
        </w:rPr>
        <w:tab/>
      </w:r>
      <w:r w:rsidRPr="00561609">
        <w:rPr>
          <w:sz w:val="20"/>
          <w:szCs w:val="20"/>
        </w:rPr>
        <w:tab/>
      </w:r>
      <w:r w:rsidRPr="00561609">
        <w:rPr>
          <w:sz w:val="20"/>
          <w:szCs w:val="20"/>
        </w:rPr>
        <w:tab/>
      </w:r>
      <w:r w:rsidRPr="00561609">
        <w:rPr>
          <w:sz w:val="20"/>
          <w:szCs w:val="20"/>
        </w:rPr>
        <w:tab/>
      </w:r>
      <w:r w:rsidRPr="00561609">
        <w:rPr>
          <w:sz w:val="20"/>
          <w:szCs w:val="20"/>
        </w:rPr>
        <w:tab/>
      </w:r>
      <w:r w:rsidRPr="00561609">
        <w:rPr>
          <w:sz w:val="20"/>
          <w:szCs w:val="20"/>
        </w:rPr>
        <w:tab/>
        <w:t>Drop</w:t>
      </w:r>
      <w:r w:rsidRPr="00561609">
        <w:rPr>
          <w:sz w:val="20"/>
          <w:szCs w:val="20"/>
        </w:rPr>
        <w:tab/>
      </w:r>
      <w:r w:rsidRPr="00561609">
        <w:rPr>
          <w:sz w:val="20"/>
          <w:szCs w:val="20"/>
        </w:rPr>
        <w:tab/>
        <w:t>1.50</w:t>
      </w:r>
    </w:p>
    <w:p w:rsidR="00EA2168" w:rsidRPr="00561609" w:rsidRDefault="00EA2168" w:rsidP="00561609">
      <w:pPr>
        <w:widowControl w:val="0"/>
        <w:autoSpaceDE w:val="0"/>
        <w:autoSpaceDN w:val="0"/>
        <w:adjustRightInd w:val="0"/>
        <w:spacing w:line="283" w:lineRule="atLeast"/>
        <w:rPr>
          <w:sz w:val="20"/>
          <w:szCs w:val="20"/>
        </w:rPr>
      </w:pPr>
      <w:r w:rsidRPr="00561609">
        <w:rPr>
          <w:sz w:val="20"/>
          <w:szCs w:val="20"/>
        </w:rPr>
        <w:t xml:space="preserve">1,750 </w:t>
      </w:r>
      <w:r w:rsidRPr="00561609">
        <w:rPr>
          <w:sz w:val="20"/>
          <w:szCs w:val="20"/>
        </w:rPr>
        <w:tab/>
        <w:t>Subscriptions</w:t>
      </w:r>
      <w:r w:rsidRPr="00561609">
        <w:rPr>
          <w:sz w:val="20"/>
          <w:szCs w:val="20"/>
        </w:rPr>
        <w:tab/>
      </w:r>
      <w:r w:rsidRPr="00561609">
        <w:rPr>
          <w:sz w:val="20"/>
          <w:szCs w:val="20"/>
        </w:rPr>
        <w:tab/>
      </w:r>
      <w:r w:rsidRPr="00561609">
        <w:rPr>
          <w:sz w:val="20"/>
          <w:szCs w:val="20"/>
        </w:rPr>
        <w:tab/>
      </w:r>
      <w:r w:rsidRPr="00561609">
        <w:rPr>
          <w:sz w:val="20"/>
          <w:szCs w:val="20"/>
        </w:rPr>
        <w:tab/>
      </w:r>
      <w:r w:rsidRPr="00561609">
        <w:rPr>
          <w:sz w:val="20"/>
          <w:szCs w:val="20"/>
        </w:rPr>
        <w:tab/>
      </w:r>
      <w:r w:rsidRPr="00561609">
        <w:rPr>
          <w:sz w:val="20"/>
          <w:szCs w:val="20"/>
        </w:rPr>
        <w:tab/>
      </w:r>
      <w:r w:rsidRPr="00561609">
        <w:rPr>
          <w:sz w:val="20"/>
          <w:szCs w:val="20"/>
        </w:rPr>
        <w:tab/>
        <w:t>Drop</w:t>
      </w:r>
      <w:r w:rsidRPr="00561609">
        <w:rPr>
          <w:sz w:val="20"/>
          <w:szCs w:val="20"/>
        </w:rPr>
        <w:tab/>
      </w:r>
      <w:r w:rsidRPr="00561609">
        <w:rPr>
          <w:sz w:val="20"/>
          <w:szCs w:val="20"/>
        </w:rPr>
        <w:tab/>
        <w:t>1.75</w:t>
      </w:r>
    </w:p>
    <w:p w:rsidR="00EA2168" w:rsidRPr="00561609" w:rsidRDefault="00EA2168" w:rsidP="00561609">
      <w:pPr>
        <w:widowControl w:val="0"/>
        <w:autoSpaceDE w:val="0"/>
        <w:autoSpaceDN w:val="0"/>
        <w:adjustRightInd w:val="0"/>
        <w:spacing w:line="283" w:lineRule="atLeast"/>
        <w:rPr>
          <w:sz w:val="20"/>
          <w:szCs w:val="20"/>
        </w:rPr>
      </w:pPr>
      <w:r w:rsidRPr="00561609">
        <w:rPr>
          <w:sz w:val="20"/>
          <w:szCs w:val="20"/>
        </w:rPr>
        <w:t xml:space="preserve">2,000 </w:t>
      </w:r>
      <w:r w:rsidRPr="00561609">
        <w:rPr>
          <w:sz w:val="20"/>
          <w:szCs w:val="20"/>
        </w:rPr>
        <w:tab/>
        <w:t>Subscriptions</w:t>
      </w:r>
      <w:r w:rsidRPr="00561609">
        <w:rPr>
          <w:sz w:val="20"/>
          <w:szCs w:val="20"/>
        </w:rPr>
        <w:tab/>
      </w:r>
      <w:r w:rsidRPr="00561609">
        <w:rPr>
          <w:sz w:val="20"/>
          <w:szCs w:val="20"/>
        </w:rPr>
        <w:tab/>
      </w:r>
      <w:r w:rsidRPr="00561609">
        <w:rPr>
          <w:sz w:val="20"/>
          <w:szCs w:val="20"/>
        </w:rPr>
        <w:tab/>
      </w:r>
      <w:r w:rsidRPr="00561609">
        <w:rPr>
          <w:sz w:val="20"/>
          <w:szCs w:val="20"/>
        </w:rPr>
        <w:tab/>
      </w:r>
      <w:r w:rsidRPr="00561609">
        <w:rPr>
          <w:sz w:val="20"/>
          <w:szCs w:val="20"/>
        </w:rPr>
        <w:tab/>
      </w:r>
      <w:r w:rsidRPr="00561609">
        <w:rPr>
          <w:sz w:val="20"/>
          <w:szCs w:val="20"/>
        </w:rPr>
        <w:tab/>
      </w:r>
      <w:r w:rsidRPr="00561609">
        <w:rPr>
          <w:sz w:val="20"/>
          <w:szCs w:val="20"/>
        </w:rPr>
        <w:tab/>
        <w:t>Drop</w:t>
      </w:r>
      <w:r w:rsidRPr="00561609">
        <w:rPr>
          <w:sz w:val="20"/>
          <w:szCs w:val="20"/>
        </w:rPr>
        <w:tab/>
      </w:r>
      <w:r w:rsidRPr="00561609">
        <w:rPr>
          <w:sz w:val="20"/>
          <w:szCs w:val="20"/>
        </w:rPr>
        <w:tab/>
        <w:t>2.00</w:t>
      </w:r>
    </w:p>
    <w:p w:rsidR="00EA2168" w:rsidRPr="00561609" w:rsidRDefault="00EA2168" w:rsidP="00561609">
      <w:pPr>
        <w:widowControl w:val="0"/>
        <w:autoSpaceDE w:val="0"/>
        <w:autoSpaceDN w:val="0"/>
        <w:adjustRightInd w:val="0"/>
        <w:spacing w:line="278" w:lineRule="atLeast"/>
        <w:rPr>
          <w:sz w:val="20"/>
          <w:szCs w:val="20"/>
        </w:rPr>
      </w:pPr>
    </w:p>
    <w:p w:rsidR="00EA2168" w:rsidRPr="00561609" w:rsidRDefault="00EA2168" w:rsidP="00561609">
      <w:pPr>
        <w:widowControl w:val="0"/>
        <w:autoSpaceDE w:val="0"/>
        <w:autoSpaceDN w:val="0"/>
        <w:adjustRightInd w:val="0"/>
        <w:spacing w:line="278" w:lineRule="atLeast"/>
        <w:rPr>
          <w:sz w:val="20"/>
          <w:szCs w:val="20"/>
        </w:rPr>
      </w:pPr>
      <w:r w:rsidRPr="00561609">
        <w:rPr>
          <w:sz w:val="20"/>
          <w:szCs w:val="20"/>
        </w:rPr>
        <w:t xml:space="preserve">A subscription is defined as paying members with an email address and will be verified through the list of paying participants (i.e. ASF or the excel data base given to Life Success International.)  The discount will start the following month after the level has been hit.    </w:t>
      </w:r>
    </w:p>
    <w:p w:rsidR="00EA2168" w:rsidRPr="00561609" w:rsidRDefault="00EA2168" w:rsidP="00561609">
      <w:pPr>
        <w:widowControl w:val="0"/>
        <w:autoSpaceDE w:val="0"/>
        <w:autoSpaceDN w:val="0"/>
        <w:adjustRightInd w:val="0"/>
        <w:spacing w:line="278" w:lineRule="atLeast"/>
        <w:rPr>
          <w:sz w:val="20"/>
          <w:szCs w:val="20"/>
        </w:rPr>
      </w:pPr>
    </w:p>
    <w:p w:rsidR="00EA2168" w:rsidRPr="00561609" w:rsidRDefault="00EA2168" w:rsidP="00561609">
      <w:pPr>
        <w:widowControl w:val="0"/>
        <w:autoSpaceDE w:val="0"/>
        <w:autoSpaceDN w:val="0"/>
        <w:adjustRightInd w:val="0"/>
        <w:spacing w:line="278" w:lineRule="atLeast"/>
        <w:rPr>
          <w:sz w:val="20"/>
          <w:szCs w:val="20"/>
        </w:rPr>
      </w:pPr>
      <w:r w:rsidRPr="00561609">
        <w:rPr>
          <w:sz w:val="20"/>
          <w:szCs w:val="20"/>
        </w:rPr>
        <w:t>With the Life Success program we now have the ability to not only reshape bodies, but to also reshape lives.  Spreading the message with this hope giving life changing content now allows you to be the difference maker you were created to be!</w:t>
      </w:r>
    </w:p>
    <w:p w:rsidR="00EA2168" w:rsidRPr="00561609" w:rsidRDefault="00EA2168" w:rsidP="00561609">
      <w:pPr>
        <w:widowControl w:val="0"/>
        <w:jc w:val="both"/>
        <w:rPr>
          <w:sz w:val="20"/>
          <w:szCs w:val="20"/>
        </w:rPr>
      </w:pPr>
    </w:p>
    <w:p w:rsidR="00EA2168" w:rsidRPr="00561609" w:rsidRDefault="00EA2168" w:rsidP="00561609">
      <w:pPr>
        <w:widowControl w:val="0"/>
        <w:jc w:val="both"/>
        <w:rPr>
          <w:sz w:val="20"/>
          <w:szCs w:val="20"/>
        </w:rPr>
      </w:pPr>
    </w:p>
    <w:p w:rsidR="00EA2168" w:rsidRPr="00561609" w:rsidRDefault="00EA2168" w:rsidP="00561609">
      <w:pPr>
        <w:widowControl w:val="0"/>
        <w:jc w:val="both"/>
        <w:rPr>
          <w:sz w:val="20"/>
          <w:szCs w:val="20"/>
        </w:rPr>
      </w:pPr>
      <w:r w:rsidRPr="00561609">
        <w:rPr>
          <w:sz w:val="20"/>
          <w:szCs w:val="20"/>
        </w:rPr>
        <w:tab/>
      </w:r>
      <w:r w:rsidRPr="00561609">
        <w:rPr>
          <w:sz w:val="20"/>
          <w:szCs w:val="20"/>
        </w:rPr>
        <w:tab/>
      </w:r>
      <w:r w:rsidRPr="00561609">
        <w:rPr>
          <w:sz w:val="20"/>
          <w:szCs w:val="20"/>
        </w:rPr>
        <w:tab/>
      </w:r>
      <w:r w:rsidRPr="00561609">
        <w:rPr>
          <w:sz w:val="20"/>
          <w:szCs w:val="20"/>
        </w:rPr>
        <w:tab/>
      </w:r>
      <w:r w:rsidRPr="00561609">
        <w:rPr>
          <w:sz w:val="20"/>
          <w:szCs w:val="20"/>
        </w:rPr>
        <w:tab/>
      </w:r>
      <w:r w:rsidRPr="00561609">
        <w:rPr>
          <w:sz w:val="20"/>
          <w:szCs w:val="20"/>
        </w:rPr>
        <w:tab/>
      </w:r>
      <w:r w:rsidRPr="00561609">
        <w:rPr>
          <w:b/>
          <w:bCs/>
          <w:sz w:val="20"/>
          <w:szCs w:val="20"/>
        </w:rPr>
        <w:t>LIFE SUCCESS INTERNATIONAL INC.</w:t>
      </w:r>
    </w:p>
    <w:p w:rsidR="00EA2168" w:rsidRPr="00561609" w:rsidRDefault="00EA2168" w:rsidP="00561609">
      <w:pPr>
        <w:widowControl w:val="0"/>
        <w:jc w:val="both"/>
        <w:rPr>
          <w:sz w:val="20"/>
          <w:szCs w:val="20"/>
        </w:rPr>
      </w:pPr>
    </w:p>
    <w:p w:rsidR="00EA2168" w:rsidRPr="00561609" w:rsidRDefault="00EA2168" w:rsidP="00561609">
      <w:pPr>
        <w:widowControl w:val="0"/>
        <w:jc w:val="both"/>
        <w:rPr>
          <w:sz w:val="20"/>
          <w:szCs w:val="20"/>
        </w:rPr>
      </w:pPr>
      <w:r w:rsidRPr="00561609">
        <w:rPr>
          <w:sz w:val="20"/>
          <w:szCs w:val="20"/>
        </w:rPr>
        <w:t>Dated: _________</w:t>
      </w:r>
      <w:r w:rsidRPr="00561609">
        <w:rPr>
          <w:sz w:val="20"/>
          <w:szCs w:val="20"/>
        </w:rPr>
        <w:tab/>
      </w:r>
      <w:r w:rsidRPr="00561609">
        <w:rPr>
          <w:sz w:val="20"/>
          <w:szCs w:val="20"/>
        </w:rPr>
        <w:tab/>
      </w:r>
      <w:r w:rsidRPr="00561609">
        <w:rPr>
          <w:sz w:val="20"/>
          <w:szCs w:val="20"/>
        </w:rPr>
        <w:tab/>
      </w:r>
      <w:r w:rsidRPr="00561609">
        <w:rPr>
          <w:sz w:val="20"/>
          <w:szCs w:val="20"/>
        </w:rPr>
        <w:tab/>
        <w:t>By: _________________________________</w:t>
      </w:r>
    </w:p>
    <w:p w:rsidR="00EA2168" w:rsidRPr="00561609" w:rsidRDefault="00EA2168" w:rsidP="00561609">
      <w:pPr>
        <w:widowControl w:val="0"/>
        <w:jc w:val="both"/>
        <w:rPr>
          <w:sz w:val="20"/>
          <w:szCs w:val="20"/>
        </w:rPr>
      </w:pPr>
    </w:p>
    <w:p w:rsidR="00EA2168" w:rsidRPr="00561609" w:rsidRDefault="00EA2168" w:rsidP="00561609">
      <w:pPr>
        <w:widowControl w:val="0"/>
        <w:jc w:val="both"/>
        <w:rPr>
          <w:sz w:val="20"/>
          <w:szCs w:val="20"/>
        </w:rPr>
      </w:pPr>
      <w:r w:rsidRPr="00561609">
        <w:rPr>
          <w:sz w:val="20"/>
          <w:szCs w:val="20"/>
        </w:rPr>
        <w:tab/>
      </w:r>
      <w:r w:rsidRPr="00561609">
        <w:rPr>
          <w:sz w:val="20"/>
          <w:szCs w:val="20"/>
        </w:rPr>
        <w:tab/>
      </w:r>
      <w:r w:rsidRPr="00561609">
        <w:rPr>
          <w:sz w:val="20"/>
          <w:szCs w:val="20"/>
        </w:rPr>
        <w:tab/>
      </w:r>
      <w:r w:rsidRPr="00561609">
        <w:rPr>
          <w:sz w:val="20"/>
          <w:szCs w:val="20"/>
        </w:rPr>
        <w:tab/>
      </w:r>
      <w:r w:rsidRPr="00561609">
        <w:rPr>
          <w:sz w:val="20"/>
          <w:szCs w:val="20"/>
        </w:rPr>
        <w:tab/>
      </w:r>
      <w:r w:rsidRPr="00561609">
        <w:rPr>
          <w:sz w:val="20"/>
          <w:szCs w:val="20"/>
        </w:rPr>
        <w:tab/>
        <w:t>Title:</w:t>
      </w:r>
      <w:r>
        <w:rPr>
          <w:sz w:val="20"/>
          <w:szCs w:val="20"/>
        </w:rPr>
        <w:t xml:space="preserve"> Director or Admin/Finance</w:t>
      </w:r>
    </w:p>
    <w:p w:rsidR="00EA2168" w:rsidRPr="00561609" w:rsidRDefault="00EA2168" w:rsidP="00561609">
      <w:pPr>
        <w:widowControl w:val="0"/>
        <w:jc w:val="both"/>
        <w:rPr>
          <w:sz w:val="20"/>
          <w:szCs w:val="20"/>
        </w:rPr>
      </w:pPr>
    </w:p>
    <w:p w:rsidR="00EA2168" w:rsidRPr="00561609" w:rsidRDefault="00EA2168" w:rsidP="00561609">
      <w:pPr>
        <w:widowControl w:val="0"/>
        <w:jc w:val="both"/>
        <w:rPr>
          <w:sz w:val="20"/>
          <w:szCs w:val="20"/>
        </w:rPr>
      </w:pPr>
      <w:r w:rsidRPr="00561609">
        <w:rPr>
          <w:sz w:val="20"/>
          <w:szCs w:val="20"/>
        </w:rPr>
        <w:t>I formally make the request to subscribe my customers to Life Success, as I understand my success can be greater with its use. I also request to attend meetings with, and provide the sales stats of my business to home office, so my success can mirror success.</w:t>
      </w:r>
    </w:p>
    <w:p w:rsidR="00EA2168" w:rsidRDefault="00EA2168" w:rsidP="00561609">
      <w:pPr>
        <w:widowControl w:val="0"/>
        <w:jc w:val="both"/>
        <w:rPr>
          <w:sz w:val="20"/>
          <w:szCs w:val="20"/>
        </w:rPr>
      </w:pPr>
    </w:p>
    <w:p w:rsidR="00EA2168" w:rsidRPr="00561609" w:rsidRDefault="00EA2168" w:rsidP="00561609">
      <w:pPr>
        <w:widowControl w:val="0"/>
        <w:jc w:val="both"/>
        <w:rPr>
          <w:sz w:val="20"/>
          <w:szCs w:val="20"/>
        </w:rPr>
      </w:pPr>
      <w:r w:rsidRPr="00561609">
        <w:rPr>
          <w:sz w:val="20"/>
          <w:szCs w:val="20"/>
        </w:rPr>
        <w:tab/>
      </w:r>
      <w:r w:rsidRPr="00561609">
        <w:rPr>
          <w:sz w:val="20"/>
          <w:szCs w:val="20"/>
        </w:rPr>
        <w:tab/>
      </w:r>
      <w:r w:rsidRPr="00561609">
        <w:rPr>
          <w:sz w:val="20"/>
          <w:szCs w:val="20"/>
        </w:rPr>
        <w:tab/>
      </w:r>
      <w:r w:rsidRPr="00561609">
        <w:rPr>
          <w:sz w:val="20"/>
          <w:szCs w:val="20"/>
        </w:rPr>
        <w:tab/>
      </w:r>
      <w:r w:rsidRPr="00561609">
        <w:rPr>
          <w:sz w:val="20"/>
          <w:szCs w:val="20"/>
        </w:rPr>
        <w:tab/>
      </w:r>
      <w:r w:rsidRPr="00561609">
        <w:rPr>
          <w:sz w:val="20"/>
          <w:szCs w:val="20"/>
        </w:rPr>
        <w:tab/>
      </w:r>
      <w:r w:rsidRPr="00561609">
        <w:rPr>
          <w:b/>
          <w:bCs/>
          <w:sz w:val="20"/>
          <w:szCs w:val="20"/>
        </w:rPr>
        <w:t>AFFILIATE</w:t>
      </w:r>
    </w:p>
    <w:p w:rsidR="00EA2168" w:rsidRPr="00561609" w:rsidRDefault="00EA2168" w:rsidP="00561609">
      <w:pPr>
        <w:widowControl w:val="0"/>
        <w:jc w:val="both"/>
        <w:rPr>
          <w:sz w:val="20"/>
          <w:szCs w:val="20"/>
        </w:rPr>
      </w:pPr>
    </w:p>
    <w:p w:rsidR="00EA2168" w:rsidRPr="00561609" w:rsidRDefault="00EA2168" w:rsidP="00561609">
      <w:pPr>
        <w:widowControl w:val="0"/>
        <w:jc w:val="both"/>
        <w:rPr>
          <w:sz w:val="20"/>
          <w:szCs w:val="20"/>
        </w:rPr>
      </w:pPr>
      <w:r w:rsidRPr="00561609">
        <w:rPr>
          <w:sz w:val="20"/>
          <w:szCs w:val="20"/>
        </w:rPr>
        <w:t>Dated: __________</w:t>
      </w:r>
      <w:r w:rsidRPr="00561609">
        <w:rPr>
          <w:sz w:val="20"/>
          <w:szCs w:val="20"/>
        </w:rPr>
        <w:tab/>
      </w:r>
      <w:r w:rsidRPr="00561609">
        <w:rPr>
          <w:sz w:val="20"/>
          <w:szCs w:val="20"/>
        </w:rPr>
        <w:tab/>
      </w:r>
      <w:r w:rsidRPr="00561609">
        <w:rPr>
          <w:sz w:val="20"/>
          <w:szCs w:val="20"/>
        </w:rPr>
        <w:tab/>
      </w:r>
      <w:r w:rsidRPr="00561609">
        <w:rPr>
          <w:sz w:val="20"/>
          <w:szCs w:val="20"/>
        </w:rPr>
        <w:tab/>
        <w:t>By: _________________________________</w:t>
      </w:r>
    </w:p>
    <w:p w:rsidR="00EA2168" w:rsidRPr="00561609" w:rsidRDefault="00EA2168" w:rsidP="00561609">
      <w:pPr>
        <w:widowControl w:val="0"/>
        <w:jc w:val="both"/>
        <w:rPr>
          <w:sz w:val="20"/>
          <w:szCs w:val="20"/>
        </w:rPr>
      </w:pPr>
    </w:p>
    <w:p w:rsidR="00EA2168" w:rsidRPr="00561609" w:rsidRDefault="00EA2168" w:rsidP="00561609">
      <w:pPr>
        <w:widowControl w:val="0"/>
        <w:jc w:val="both"/>
        <w:rPr>
          <w:sz w:val="20"/>
          <w:szCs w:val="20"/>
        </w:rPr>
      </w:pPr>
      <w:r w:rsidRPr="00561609">
        <w:rPr>
          <w:sz w:val="20"/>
          <w:szCs w:val="20"/>
        </w:rPr>
        <w:tab/>
      </w:r>
      <w:r w:rsidRPr="00561609">
        <w:rPr>
          <w:sz w:val="20"/>
          <w:szCs w:val="20"/>
        </w:rPr>
        <w:tab/>
      </w:r>
      <w:r w:rsidRPr="00561609">
        <w:rPr>
          <w:sz w:val="20"/>
          <w:szCs w:val="20"/>
        </w:rPr>
        <w:tab/>
      </w:r>
      <w:r w:rsidRPr="00561609">
        <w:rPr>
          <w:sz w:val="20"/>
          <w:szCs w:val="20"/>
        </w:rPr>
        <w:tab/>
      </w:r>
      <w:r w:rsidRPr="00561609">
        <w:rPr>
          <w:sz w:val="20"/>
          <w:szCs w:val="20"/>
        </w:rPr>
        <w:tab/>
      </w:r>
      <w:r w:rsidRPr="00561609">
        <w:rPr>
          <w:sz w:val="20"/>
          <w:szCs w:val="20"/>
        </w:rPr>
        <w:tab/>
        <w:t xml:space="preserve">Title:________________________________       </w:t>
      </w:r>
    </w:p>
    <w:p w:rsidR="00EA2168" w:rsidRPr="00561609" w:rsidRDefault="00EA2168" w:rsidP="00561609">
      <w:pPr>
        <w:widowControl w:val="0"/>
        <w:jc w:val="both"/>
        <w:rPr>
          <w:sz w:val="20"/>
          <w:szCs w:val="20"/>
        </w:rPr>
      </w:pPr>
    </w:p>
    <w:p w:rsidR="00EA2168" w:rsidRPr="00561609" w:rsidRDefault="00EA2168" w:rsidP="00561609">
      <w:pPr>
        <w:widowControl w:val="0"/>
        <w:jc w:val="both"/>
        <w:rPr>
          <w:sz w:val="20"/>
          <w:szCs w:val="20"/>
        </w:rPr>
      </w:pPr>
    </w:p>
    <w:p w:rsidR="00EA2168" w:rsidRDefault="00EA2168" w:rsidP="00561609">
      <w:pPr>
        <w:widowControl w:val="0"/>
        <w:jc w:val="both"/>
        <w:rPr>
          <w:sz w:val="20"/>
          <w:szCs w:val="20"/>
        </w:rPr>
      </w:pPr>
    </w:p>
    <w:p w:rsidR="00EA2168" w:rsidRDefault="00EA2168" w:rsidP="00561609">
      <w:pPr>
        <w:widowControl w:val="0"/>
        <w:jc w:val="both"/>
        <w:rPr>
          <w:sz w:val="20"/>
          <w:szCs w:val="20"/>
        </w:rPr>
      </w:pPr>
    </w:p>
    <w:p w:rsidR="00EA2168" w:rsidRDefault="00EA2168" w:rsidP="00561609">
      <w:pPr>
        <w:widowControl w:val="0"/>
        <w:jc w:val="both"/>
        <w:rPr>
          <w:sz w:val="20"/>
          <w:szCs w:val="20"/>
        </w:rPr>
      </w:pPr>
    </w:p>
    <w:p w:rsidR="00EA2168" w:rsidRDefault="00EA2168" w:rsidP="00561609">
      <w:pPr>
        <w:widowControl w:val="0"/>
        <w:jc w:val="both"/>
        <w:rPr>
          <w:sz w:val="20"/>
          <w:szCs w:val="20"/>
        </w:rPr>
      </w:pPr>
    </w:p>
    <w:p w:rsidR="00EA2168" w:rsidRDefault="00EA2168" w:rsidP="00561609">
      <w:pPr>
        <w:widowControl w:val="0"/>
        <w:jc w:val="both"/>
        <w:rPr>
          <w:sz w:val="20"/>
          <w:szCs w:val="20"/>
        </w:rPr>
      </w:pPr>
    </w:p>
    <w:p w:rsidR="00EA2168" w:rsidRDefault="00EA2168" w:rsidP="00561609">
      <w:pPr>
        <w:widowControl w:val="0"/>
        <w:jc w:val="both"/>
        <w:rPr>
          <w:sz w:val="20"/>
          <w:szCs w:val="20"/>
        </w:rPr>
      </w:pPr>
    </w:p>
    <w:p w:rsidR="00EA2168" w:rsidRDefault="00EA2168" w:rsidP="00561609">
      <w:pPr>
        <w:widowControl w:val="0"/>
        <w:jc w:val="both"/>
        <w:rPr>
          <w:sz w:val="20"/>
          <w:szCs w:val="20"/>
        </w:rPr>
      </w:pPr>
    </w:p>
    <w:p w:rsidR="00EA2168" w:rsidRDefault="00EA2168" w:rsidP="00561609">
      <w:pPr>
        <w:widowControl w:val="0"/>
        <w:jc w:val="both"/>
        <w:rPr>
          <w:sz w:val="20"/>
          <w:szCs w:val="20"/>
        </w:rPr>
      </w:pPr>
    </w:p>
    <w:p w:rsidR="00EA2168" w:rsidRDefault="00EA2168" w:rsidP="00561609">
      <w:pPr>
        <w:widowControl w:val="0"/>
        <w:jc w:val="both"/>
        <w:rPr>
          <w:sz w:val="20"/>
          <w:szCs w:val="20"/>
        </w:rPr>
      </w:pPr>
    </w:p>
    <w:p w:rsidR="00EA2168" w:rsidRDefault="00EA2168" w:rsidP="00561609">
      <w:pPr>
        <w:widowControl w:val="0"/>
        <w:jc w:val="both"/>
        <w:rPr>
          <w:sz w:val="20"/>
          <w:szCs w:val="20"/>
        </w:rPr>
      </w:pPr>
      <w:r w:rsidRPr="00FC357F">
        <w:rPr>
          <w:sz w:val="20"/>
          <w:szCs w:val="20"/>
        </w:rPr>
        <w:t xml:space="preserve">      </w:t>
      </w:r>
    </w:p>
    <w:p w:rsidR="00EA2168" w:rsidRDefault="00EA2168" w:rsidP="00561609">
      <w:pPr>
        <w:widowControl w:val="0"/>
        <w:jc w:val="both"/>
        <w:rPr>
          <w:sz w:val="20"/>
          <w:szCs w:val="20"/>
        </w:rPr>
      </w:pPr>
    </w:p>
    <w:p w:rsidR="00EA2168" w:rsidRDefault="00EA2168" w:rsidP="00561609">
      <w:pPr>
        <w:widowControl w:val="0"/>
        <w:jc w:val="both"/>
        <w:rPr>
          <w:sz w:val="20"/>
          <w:szCs w:val="20"/>
        </w:rPr>
      </w:pPr>
    </w:p>
    <w:p w:rsidR="00EA2168" w:rsidRDefault="00EA2168" w:rsidP="00561609">
      <w:pPr>
        <w:widowControl w:val="0"/>
        <w:jc w:val="both"/>
        <w:rPr>
          <w:sz w:val="20"/>
          <w:szCs w:val="20"/>
        </w:rPr>
      </w:pPr>
    </w:p>
    <w:p w:rsidR="00EA2168" w:rsidRDefault="00EA2168" w:rsidP="00561609">
      <w:pPr>
        <w:widowControl w:val="0"/>
        <w:jc w:val="both"/>
        <w:rPr>
          <w:sz w:val="20"/>
          <w:szCs w:val="20"/>
        </w:rPr>
      </w:pPr>
    </w:p>
    <w:p w:rsidR="00EA2168" w:rsidRDefault="00EA2168" w:rsidP="00561609">
      <w:pPr>
        <w:widowControl w:val="0"/>
        <w:jc w:val="both"/>
        <w:rPr>
          <w:sz w:val="20"/>
          <w:szCs w:val="20"/>
        </w:rPr>
      </w:pPr>
    </w:p>
    <w:p w:rsidR="00EA2168" w:rsidRDefault="00EA2168" w:rsidP="00561609">
      <w:pPr>
        <w:widowControl w:val="0"/>
        <w:jc w:val="both"/>
        <w:rPr>
          <w:sz w:val="20"/>
          <w:szCs w:val="20"/>
        </w:rPr>
      </w:pPr>
    </w:p>
    <w:p w:rsidR="00EA2168" w:rsidRDefault="00EA2168" w:rsidP="00561609">
      <w:pPr>
        <w:widowControl w:val="0"/>
        <w:jc w:val="both"/>
        <w:rPr>
          <w:sz w:val="20"/>
          <w:szCs w:val="20"/>
        </w:rPr>
      </w:pPr>
    </w:p>
    <w:p w:rsidR="00EA2168" w:rsidRDefault="00EA2168" w:rsidP="00561609">
      <w:pPr>
        <w:widowControl w:val="0"/>
        <w:jc w:val="both"/>
        <w:rPr>
          <w:sz w:val="20"/>
          <w:szCs w:val="20"/>
        </w:rPr>
      </w:pPr>
    </w:p>
    <w:p w:rsidR="00EA2168" w:rsidRDefault="00EA2168" w:rsidP="00561609">
      <w:pPr>
        <w:widowControl w:val="0"/>
        <w:jc w:val="both"/>
        <w:rPr>
          <w:sz w:val="20"/>
          <w:szCs w:val="20"/>
        </w:rPr>
      </w:pPr>
    </w:p>
    <w:p w:rsidR="00EA2168" w:rsidRDefault="00EA2168" w:rsidP="00561609">
      <w:pPr>
        <w:widowControl w:val="0"/>
        <w:jc w:val="both"/>
        <w:rPr>
          <w:sz w:val="20"/>
          <w:szCs w:val="20"/>
        </w:rPr>
      </w:pPr>
    </w:p>
    <w:p w:rsidR="00EA2168" w:rsidRDefault="00EA2168" w:rsidP="00561609">
      <w:pPr>
        <w:widowControl w:val="0"/>
        <w:jc w:val="both"/>
        <w:rPr>
          <w:sz w:val="20"/>
          <w:szCs w:val="20"/>
        </w:rPr>
      </w:pPr>
    </w:p>
    <w:p w:rsidR="00EA2168" w:rsidRDefault="00EA2168" w:rsidP="00561609">
      <w:pPr>
        <w:widowControl w:val="0"/>
        <w:jc w:val="both"/>
        <w:rPr>
          <w:sz w:val="20"/>
          <w:szCs w:val="20"/>
        </w:rPr>
      </w:pPr>
    </w:p>
    <w:p w:rsidR="00EA2168" w:rsidRDefault="00EA2168" w:rsidP="00561609">
      <w:pPr>
        <w:widowControl w:val="0"/>
        <w:jc w:val="both"/>
        <w:rPr>
          <w:sz w:val="20"/>
          <w:szCs w:val="20"/>
        </w:rPr>
      </w:pPr>
    </w:p>
    <w:p w:rsidR="00EA2168" w:rsidRDefault="00EA2168" w:rsidP="00561609">
      <w:pPr>
        <w:widowControl w:val="0"/>
        <w:jc w:val="both"/>
        <w:rPr>
          <w:sz w:val="20"/>
          <w:szCs w:val="20"/>
        </w:rPr>
      </w:pPr>
    </w:p>
    <w:p w:rsidR="00EA2168" w:rsidRPr="00FC357F" w:rsidRDefault="00EA2168" w:rsidP="00561609">
      <w:pPr>
        <w:widowControl w:val="0"/>
        <w:jc w:val="both"/>
        <w:rPr>
          <w:sz w:val="20"/>
          <w:szCs w:val="20"/>
        </w:rPr>
      </w:pPr>
    </w:p>
    <w:p w:rsidR="00EA2168" w:rsidRDefault="00EA2168" w:rsidP="00B20165">
      <w:pPr>
        <w:jc w:val="center"/>
        <w:rPr>
          <w:b/>
          <w:bCs/>
        </w:rPr>
      </w:pPr>
      <w:r>
        <w:rPr>
          <w:b/>
          <w:bCs/>
        </w:rPr>
        <w:t>LICENSEE INFORMATION</w:t>
      </w:r>
    </w:p>
    <w:p w:rsidR="00EA2168" w:rsidRDefault="00EA2168" w:rsidP="00321547">
      <w:pPr>
        <w:autoSpaceDE w:val="0"/>
        <w:autoSpaceDN w:val="0"/>
        <w:adjustRightInd w:val="0"/>
        <w:ind w:left="720" w:right="720"/>
      </w:pPr>
      <w:r>
        <w:t>NAME:</w:t>
      </w:r>
    </w:p>
    <w:p w:rsidR="00EA2168" w:rsidRDefault="00EA2168" w:rsidP="00321547">
      <w:pPr>
        <w:autoSpaceDE w:val="0"/>
        <w:autoSpaceDN w:val="0"/>
        <w:adjustRightInd w:val="0"/>
        <w:ind w:left="720" w:right="720"/>
      </w:pPr>
      <w:r>
        <w:t xml:space="preserve">  ______________________________________________________________________________ </w:t>
      </w:r>
    </w:p>
    <w:p w:rsidR="00EA2168" w:rsidRDefault="00EA2168" w:rsidP="00321547">
      <w:pPr>
        <w:autoSpaceDE w:val="0"/>
        <w:autoSpaceDN w:val="0"/>
        <w:adjustRightInd w:val="0"/>
        <w:ind w:left="720" w:right="720"/>
      </w:pPr>
    </w:p>
    <w:p w:rsidR="00EA2168" w:rsidRDefault="00EA2168" w:rsidP="00321547">
      <w:pPr>
        <w:autoSpaceDE w:val="0"/>
        <w:autoSpaceDN w:val="0"/>
        <w:adjustRightInd w:val="0"/>
        <w:ind w:left="720" w:right="720"/>
      </w:pPr>
      <w:r>
        <w:t>HOME ADDRESS:  _______________________________________________________________________________</w:t>
      </w:r>
      <w:r>
        <w:br/>
      </w:r>
      <w:r>
        <w:br/>
        <w:t>HOME PHONE:  _______________________________________________________________________________</w:t>
      </w:r>
    </w:p>
    <w:p w:rsidR="00EA2168" w:rsidRDefault="00EA2168" w:rsidP="00321547">
      <w:pPr>
        <w:autoSpaceDE w:val="0"/>
        <w:autoSpaceDN w:val="0"/>
        <w:adjustRightInd w:val="0"/>
        <w:ind w:left="720" w:right="720"/>
      </w:pPr>
    </w:p>
    <w:p w:rsidR="00EA2168" w:rsidRDefault="00EA2168" w:rsidP="00321547">
      <w:pPr>
        <w:autoSpaceDE w:val="0"/>
        <w:autoSpaceDN w:val="0"/>
        <w:adjustRightInd w:val="0"/>
        <w:ind w:left="720" w:right="720"/>
      </w:pPr>
      <w:r>
        <w:t xml:space="preserve">CELL PHONE: </w:t>
      </w:r>
    </w:p>
    <w:p w:rsidR="00EA2168" w:rsidRDefault="00EA2168" w:rsidP="00321547">
      <w:pPr>
        <w:autoSpaceDE w:val="0"/>
        <w:autoSpaceDN w:val="0"/>
        <w:adjustRightInd w:val="0"/>
        <w:ind w:left="720" w:right="720"/>
      </w:pPr>
      <w:r>
        <w:t>_______________________________________________________________________________</w:t>
      </w:r>
      <w:r>
        <w:br/>
      </w:r>
      <w:r>
        <w:br/>
        <w:t>DATE OF BIRTH:  _______________________________________________________________________________</w:t>
      </w:r>
    </w:p>
    <w:p w:rsidR="00EA2168" w:rsidRDefault="00EA2168" w:rsidP="00321547">
      <w:pPr>
        <w:autoSpaceDE w:val="0"/>
        <w:autoSpaceDN w:val="0"/>
        <w:adjustRightInd w:val="0"/>
        <w:ind w:left="720" w:right="720"/>
      </w:pPr>
    </w:p>
    <w:p w:rsidR="00EA2168" w:rsidRDefault="00EA2168" w:rsidP="00321547">
      <w:pPr>
        <w:autoSpaceDE w:val="0"/>
        <w:autoSpaceDN w:val="0"/>
        <w:adjustRightInd w:val="0"/>
        <w:ind w:left="720" w:right="720"/>
      </w:pPr>
      <w:r>
        <w:t>CLUB NAME:</w:t>
      </w:r>
    </w:p>
    <w:p w:rsidR="00EA2168" w:rsidRDefault="00EA2168" w:rsidP="00321547">
      <w:pPr>
        <w:autoSpaceDE w:val="0"/>
        <w:autoSpaceDN w:val="0"/>
        <w:adjustRightInd w:val="0"/>
        <w:ind w:right="720"/>
      </w:pPr>
      <w:r>
        <w:t xml:space="preserve">            _______________________________________________________________________________</w:t>
      </w:r>
    </w:p>
    <w:p w:rsidR="00EA2168" w:rsidRDefault="00EA2168" w:rsidP="00321547">
      <w:pPr>
        <w:autoSpaceDE w:val="0"/>
        <w:autoSpaceDN w:val="0"/>
        <w:adjustRightInd w:val="0"/>
        <w:ind w:left="720" w:right="720"/>
      </w:pPr>
      <w:r>
        <w:br/>
        <w:t xml:space="preserve">CLUB ADDRESS:  </w:t>
      </w:r>
      <w:r>
        <w:br/>
        <w:t xml:space="preserve">_______________________________________________________________________________ </w:t>
      </w:r>
    </w:p>
    <w:p w:rsidR="00EA2168" w:rsidRDefault="00EA2168" w:rsidP="00321547">
      <w:pPr>
        <w:autoSpaceDE w:val="0"/>
        <w:autoSpaceDN w:val="0"/>
        <w:adjustRightInd w:val="0"/>
        <w:ind w:left="720" w:right="720"/>
      </w:pPr>
    </w:p>
    <w:p w:rsidR="00EA2168" w:rsidRDefault="00EA2168" w:rsidP="00321547">
      <w:pPr>
        <w:autoSpaceDE w:val="0"/>
        <w:autoSpaceDN w:val="0"/>
        <w:adjustRightInd w:val="0"/>
        <w:ind w:left="720" w:right="720"/>
      </w:pPr>
      <w:r>
        <w:t>CLUB PHONE NUMBER:</w:t>
      </w:r>
    </w:p>
    <w:p w:rsidR="00EA2168" w:rsidRDefault="00EA2168" w:rsidP="00321547">
      <w:pPr>
        <w:pBdr>
          <w:bottom w:val="single" w:sz="12" w:space="1" w:color="auto"/>
        </w:pBdr>
        <w:autoSpaceDE w:val="0"/>
        <w:autoSpaceDN w:val="0"/>
        <w:adjustRightInd w:val="0"/>
        <w:ind w:left="720" w:right="720"/>
      </w:pPr>
    </w:p>
    <w:p w:rsidR="00EA2168" w:rsidRDefault="00EA2168" w:rsidP="00321547">
      <w:pPr>
        <w:autoSpaceDE w:val="0"/>
        <w:autoSpaceDN w:val="0"/>
        <w:adjustRightInd w:val="0"/>
        <w:ind w:left="720" w:right="720"/>
      </w:pPr>
    </w:p>
    <w:p w:rsidR="00EA2168" w:rsidRDefault="00EA2168" w:rsidP="00321547">
      <w:pPr>
        <w:autoSpaceDE w:val="0"/>
        <w:autoSpaceDN w:val="0"/>
        <w:adjustRightInd w:val="0"/>
        <w:ind w:left="720" w:right="720"/>
      </w:pPr>
    </w:p>
    <w:p w:rsidR="00EA2168" w:rsidRDefault="00EA2168" w:rsidP="00321547">
      <w:pPr>
        <w:autoSpaceDE w:val="0"/>
        <w:autoSpaceDN w:val="0"/>
        <w:adjustRightInd w:val="0"/>
        <w:ind w:left="720" w:right="720"/>
      </w:pPr>
      <w:r>
        <w:t xml:space="preserve">SHIPPING ADDRESS </w:t>
      </w:r>
    </w:p>
    <w:p w:rsidR="00EA2168" w:rsidRDefault="00EA2168" w:rsidP="00321547">
      <w:pPr>
        <w:autoSpaceDE w:val="0"/>
        <w:autoSpaceDN w:val="0"/>
        <w:adjustRightInd w:val="0"/>
        <w:ind w:left="720" w:right="720"/>
      </w:pPr>
      <w:r>
        <w:t>(IF DIFFERENT FROM CLUB)</w:t>
      </w:r>
    </w:p>
    <w:p w:rsidR="00EA2168" w:rsidRDefault="00EA2168" w:rsidP="00321547">
      <w:pPr>
        <w:pBdr>
          <w:bottom w:val="single" w:sz="12" w:space="1" w:color="auto"/>
        </w:pBdr>
        <w:autoSpaceDE w:val="0"/>
        <w:autoSpaceDN w:val="0"/>
        <w:adjustRightInd w:val="0"/>
        <w:ind w:left="720" w:right="720"/>
      </w:pPr>
    </w:p>
    <w:p w:rsidR="00EA2168" w:rsidRDefault="00EA2168" w:rsidP="00B20165">
      <w:pPr>
        <w:autoSpaceDE w:val="0"/>
        <w:autoSpaceDN w:val="0"/>
        <w:adjustRightInd w:val="0"/>
        <w:ind w:right="720"/>
      </w:pPr>
    </w:p>
    <w:p w:rsidR="00EA2168" w:rsidRDefault="00EA2168" w:rsidP="00321547">
      <w:pPr>
        <w:autoSpaceDE w:val="0"/>
        <w:autoSpaceDN w:val="0"/>
        <w:adjustRightInd w:val="0"/>
        <w:ind w:right="720"/>
      </w:pPr>
      <w:r>
        <w:tab/>
        <w:t>ADVERTISING TAG NAME</w:t>
      </w:r>
    </w:p>
    <w:p w:rsidR="00EA2168" w:rsidRDefault="00EA2168" w:rsidP="00321547">
      <w:pPr>
        <w:autoSpaceDE w:val="0"/>
        <w:autoSpaceDN w:val="0"/>
        <w:adjustRightInd w:val="0"/>
        <w:ind w:right="720"/>
      </w:pPr>
      <w:r>
        <w:tab/>
        <w:t>(Name of city or nickname?)</w:t>
      </w:r>
    </w:p>
    <w:p w:rsidR="00EA2168" w:rsidRDefault="00EA2168" w:rsidP="00321547">
      <w:pPr>
        <w:autoSpaceDE w:val="0"/>
        <w:autoSpaceDN w:val="0"/>
        <w:adjustRightInd w:val="0"/>
        <w:ind w:right="720"/>
      </w:pPr>
      <w:r>
        <w:tab/>
        <w:t>________________________________________________________________________________</w:t>
      </w:r>
    </w:p>
    <w:p w:rsidR="00EA2168" w:rsidRDefault="00EA2168" w:rsidP="00B20165">
      <w:pPr>
        <w:autoSpaceDE w:val="0"/>
        <w:autoSpaceDN w:val="0"/>
        <w:adjustRightInd w:val="0"/>
        <w:ind w:right="720"/>
      </w:pPr>
    </w:p>
    <w:p w:rsidR="00EA2168" w:rsidRDefault="00EA2168" w:rsidP="00321547">
      <w:pPr>
        <w:autoSpaceDE w:val="0"/>
        <w:autoSpaceDN w:val="0"/>
        <w:adjustRightInd w:val="0"/>
        <w:ind w:left="720" w:right="720"/>
      </w:pPr>
      <w:r>
        <w:t>TOTAL SOLUTION NUMBER:</w:t>
      </w:r>
    </w:p>
    <w:p w:rsidR="00EA2168" w:rsidRDefault="00EA2168" w:rsidP="00321547">
      <w:pPr>
        <w:autoSpaceDE w:val="0"/>
        <w:autoSpaceDN w:val="0"/>
        <w:adjustRightInd w:val="0"/>
        <w:ind w:left="720" w:right="720"/>
      </w:pPr>
      <w:r>
        <w:t>(If known already)  ________________________________________________________________________________</w:t>
      </w:r>
    </w:p>
    <w:p w:rsidR="00EA2168" w:rsidRDefault="00EA2168" w:rsidP="00321547">
      <w:pPr>
        <w:autoSpaceDE w:val="0"/>
        <w:autoSpaceDN w:val="0"/>
        <w:adjustRightInd w:val="0"/>
        <w:ind w:left="720" w:right="720"/>
      </w:pPr>
    </w:p>
    <w:p w:rsidR="00EA2168" w:rsidRDefault="00EA2168" w:rsidP="00321547">
      <w:pPr>
        <w:autoSpaceDE w:val="0"/>
        <w:autoSpaceDN w:val="0"/>
        <w:adjustRightInd w:val="0"/>
        <w:ind w:left="720" w:right="720"/>
      </w:pPr>
      <w:r>
        <w:t>MANAGER’S NAME:</w:t>
      </w:r>
    </w:p>
    <w:p w:rsidR="00EA2168" w:rsidRDefault="00EA2168" w:rsidP="00321547">
      <w:pPr>
        <w:autoSpaceDE w:val="0"/>
        <w:autoSpaceDN w:val="0"/>
        <w:adjustRightInd w:val="0"/>
        <w:ind w:left="720" w:right="720"/>
      </w:pPr>
      <w:r>
        <w:t>(If not you)  ______________________________________________________________________</w:t>
      </w:r>
    </w:p>
    <w:p w:rsidR="00EA2168" w:rsidRDefault="00EA2168" w:rsidP="00321547">
      <w:pPr>
        <w:autoSpaceDE w:val="0"/>
        <w:autoSpaceDN w:val="0"/>
        <w:adjustRightInd w:val="0"/>
        <w:ind w:left="720" w:right="720"/>
      </w:pPr>
    </w:p>
    <w:p w:rsidR="00EA2168" w:rsidRDefault="00EA2168" w:rsidP="00321547">
      <w:pPr>
        <w:autoSpaceDE w:val="0"/>
        <w:autoSpaceDN w:val="0"/>
        <w:adjustRightInd w:val="0"/>
        <w:ind w:left="720" w:right="720"/>
      </w:pPr>
      <w:r>
        <w:t>MANAGER’S CELL PHONE:  ________________________________________________________________________________</w:t>
      </w:r>
    </w:p>
    <w:p w:rsidR="00EA2168" w:rsidRDefault="00EA2168" w:rsidP="00B20165">
      <w:pPr>
        <w:autoSpaceDE w:val="0"/>
        <w:autoSpaceDN w:val="0"/>
        <w:adjustRightInd w:val="0"/>
        <w:ind w:right="720"/>
      </w:pPr>
    </w:p>
    <w:p w:rsidR="00EA2168" w:rsidRDefault="00EA2168" w:rsidP="00000D3A">
      <w:pPr>
        <w:autoSpaceDE w:val="0"/>
        <w:autoSpaceDN w:val="0"/>
        <w:adjustRightInd w:val="0"/>
        <w:ind w:left="720" w:right="720"/>
      </w:pPr>
      <w:r>
        <w:t xml:space="preserve">MANAGER’S EMAIL:  ________________________________________________________________________________ </w:t>
      </w:r>
    </w:p>
    <w:p w:rsidR="00EA2168" w:rsidRPr="00037B94" w:rsidRDefault="00EA2168" w:rsidP="00321547">
      <w:pPr>
        <w:autoSpaceDE w:val="0"/>
        <w:autoSpaceDN w:val="0"/>
        <w:adjustRightInd w:val="0"/>
        <w:ind w:left="720" w:right="720"/>
        <w:jc w:val="center"/>
        <w:rPr>
          <w:rFonts w:ascii="Dolphin" w:hAnsi="Dolphin" w:cs="Dolphin"/>
          <w:sz w:val="27"/>
          <w:szCs w:val="27"/>
        </w:rPr>
      </w:pPr>
    </w:p>
    <w:p w:rsidR="00EA2168" w:rsidRDefault="00EA2168" w:rsidP="00CB0CA5">
      <w:pPr>
        <w:rPr>
          <w:b/>
          <w:bCs/>
        </w:rPr>
      </w:pPr>
      <w:r>
        <w:rPr>
          <w:b/>
          <w:bCs/>
        </w:rPr>
        <w:lastRenderedPageBreak/>
        <w:t>EXHIBIT H</w:t>
      </w:r>
      <w:r>
        <w:rPr>
          <w:b/>
          <w:bCs/>
        </w:rPr>
        <w:tab/>
      </w:r>
      <w:r>
        <w:rPr>
          <w:b/>
          <w:bCs/>
        </w:rPr>
        <w:tab/>
      </w:r>
      <w:r>
        <w:rPr>
          <w:b/>
          <w:bCs/>
        </w:rPr>
        <w:tab/>
        <w:t>(RECEIPT - RETURN THIS COPY)</w:t>
      </w:r>
      <w:r>
        <w:rPr>
          <w:b/>
          <w:bCs/>
        </w:rPr>
        <w:tab/>
      </w:r>
      <w:r>
        <w:rPr>
          <w:b/>
          <w:bCs/>
        </w:rPr>
        <w:tab/>
        <w:t>FAX: 419-991-6983</w:t>
      </w:r>
      <w:r>
        <w:rPr>
          <w:b/>
          <w:bCs/>
        </w:rPr>
        <w:tab/>
      </w:r>
      <w:r>
        <w:rPr>
          <w:b/>
          <w:bCs/>
        </w:rPr>
        <w:tab/>
      </w:r>
      <w:r>
        <w:rPr>
          <w:b/>
          <w:bCs/>
        </w:rPr>
        <w:tab/>
      </w:r>
    </w:p>
    <w:p w:rsidR="00EA2168" w:rsidRDefault="00EA2168" w:rsidP="00CB0CA5">
      <w:r>
        <w:t>THIS OFFERING CIRCULAR SUMMARIZES PROVISIONS OF THE LICENSE AGREEMENT AND OTHER INFORMATION IN PLAIN LANGUAGE.  READ THIS OFFERING CIRCULAR AND ALL AGREEMENTS CAREFULLY.</w:t>
      </w:r>
    </w:p>
    <w:p w:rsidR="00EA2168" w:rsidRDefault="00EA2168" w:rsidP="00CB0CA5"/>
    <w:p w:rsidR="00EA2168" w:rsidRDefault="00EA2168" w:rsidP="00CB0CA5">
      <w:r>
        <w:t>IF THIN&amp;HEALTHY INC. OFFERS YOU A LICENSE, THIN&amp;HEALTHY INC. MUST PROVIDE THIS OFFERING CIRCULAR AND ALL PROPOSED AGREEMENTS RELATING TO THE SALE OF THE LICENSE TO YOU BY THE EARLIEST OF:</w:t>
      </w:r>
    </w:p>
    <w:p w:rsidR="00EA2168" w:rsidRDefault="00EA2168" w:rsidP="00CB0CA5"/>
    <w:p w:rsidR="00EA2168" w:rsidRDefault="00EA2168" w:rsidP="002B5633">
      <w:pPr>
        <w:numPr>
          <w:ilvl w:val="0"/>
          <w:numId w:val="4"/>
        </w:numPr>
      </w:pPr>
      <w:r>
        <w:t>THE FIRST PERSONAL MEETING TO DISCUSS OUR LICENSE; OR</w:t>
      </w:r>
    </w:p>
    <w:p w:rsidR="00EA2168" w:rsidRDefault="00EA2168" w:rsidP="002B5633">
      <w:pPr>
        <w:numPr>
          <w:ilvl w:val="0"/>
          <w:numId w:val="4"/>
        </w:numPr>
      </w:pPr>
      <w:r>
        <w:t>TEN BUSINESS DAYS BEFORE SIGNING OF A BINDING AGREEMENT OR</w:t>
      </w:r>
    </w:p>
    <w:p w:rsidR="00EA2168" w:rsidRDefault="00EA2168" w:rsidP="002B5633">
      <w:pPr>
        <w:numPr>
          <w:ilvl w:val="0"/>
          <w:numId w:val="4"/>
        </w:numPr>
      </w:pPr>
      <w:r>
        <w:t>TEN BUSINESS DAYS BEFORE ANY PAYMENT TO THIN&amp;HEALTHY INC.</w:t>
      </w:r>
    </w:p>
    <w:p w:rsidR="00EA2168" w:rsidRDefault="00EA2168" w:rsidP="00CB0CA5"/>
    <w:p w:rsidR="00EA2168" w:rsidRDefault="00EA2168" w:rsidP="00CB0CA5">
      <w:r>
        <w:t>SIGNING THIS RECEIPT DOES NOT OBLIGATE YOU TO PURCHASE A THIN&amp;HEALTHY INC. LICENSE NOR DOES IT OBLIGATE THIN&amp;HEALTHY INC. TO AWARD YOU A LICENSE.</w:t>
      </w:r>
    </w:p>
    <w:p w:rsidR="00EA2168" w:rsidRDefault="00EA2168" w:rsidP="00CB0CA5"/>
    <w:p w:rsidR="00EA2168" w:rsidRDefault="00EA2168" w:rsidP="00CB0CA5">
      <w:r>
        <w:t>I HAVE RECEIVED A UNIFORM LICENSE OFFERING CIRCULAR DATE____________.</w:t>
      </w:r>
    </w:p>
    <w:p w:rsidR="00EA2168" w:rsidRDefault="00EA2168" w:rsidP="00CB0CA5">
      <w:r>
        <w:t>THIS OFFERING CIRCULAR INCLUDES THE FOLLOWING EXHIBITS:</w:t>
      </w:r>
    </w:p>
    <w:p w:rsidR="00EA2168" w:rsidRDefault="00EA2168" w:rsidP="00CB0CA5"/>
    <w:p w:rsidR="00EA2168" w:rsidRDefault="00EA2168" w:rsidP="00CB0CA5">
      <w:r>
        <w:tab/>
        <w:t>Exhibit A</w:t>
      </w:r>
      <w:r>
        <w:tab/>
        <w:t>Intellectual Property</w:t>
      </w:r>
    </w:p>
    <w:p w:rsidR="00EA2168" w:rsidRDefault="00EA2168" w:rsidP="00CB0CA5">
      <w:r>
        <w:tab/>
        <w:t>Exhibit B</w:t>
      </w:r>
      <w:r>
        <w:tab/>
        <w:t>Estimated Start-Up Costs</w:t>
      </w:r>
    </w:p>
    <w:p w:rsidR="00EA2168" w:rsidRDefault="00EA2168" w:rsidP="00CB0CA5">
      <w:r>
        <w:tab/>
        <w:t>Exhibit C</w:t>
      </w:r>
      <w:r>
        <w:tab/>
        <w:t>Vendors</w:t>
      </w:r>
    </w:p>
    <w:p w:rsidR="00EA2168" w:rsidRDefault="00EA2168" w:rsidP="00CB0CA5">
      <w:r>
        <w:tab/>
        <w:t>Exhibit D</w:t>
      </w:r>
      <w:r>
        <w:tab/>
        <w:t>Location Addresses</w:t>
      </w:r>
    </w:p>
    <w:p w:rsidR="00EA2168" w:rsidRDefault="00EA2168" w:rsidP="00CB0CA5">
      <w:r>
        <w:tab/>
        <w:t>Exhibit E</w:t>
      </w:r>
      <w:r>
        <w:tab/>
        <w:t>Financial Statement</w:t>
      </w:r>
    </w:p>
    <w:p w:rsidR="00EA2168" w:rsidRDefault="00EA2168" w:rsidP="00CB0CA5">
      <w:r>
        <w:t xml:space="preserve">     </w:t>
      </w:r>
      <w:r>
        <w:tab/>
        <w:t>Exhibit F</w:t>
      </w:r>
      <w:r>
        <w:tab/>
        <w:t>License Agreement</w:t>
      </w:r>
    </w:p>
    <w:p w:rsidR="00EA2168" w:rsidRDefault="00EA2168" w:rsidP="00CB0CA5">
      <w:pPr>
        <w:ind w:firstLine="720"/>
      </w:pPr>
      <w:r>
        <w:t>Exhibit G</w:t>
      </w:r>
      <w:r>
        <w:tab/>
        <w:t>Exclusive Territory</w:t>
      </w:r>
    </w:p>
    <w:p w:rsidR="00EA2168" w:rsidRDefault="00EA2168" w:rsidP="00CB0CA5">
      <w:pPr>
        <w:ind w:firstLine="720"/>
      </w:pPr>
      <w:r>
        <w:t>Exhibit H</w:t>
      </w:r>
      <w:r>
        <w:tab/>
        <w:t xml:space="preserve">Receipts  </w:t>
      </w:r>
    </w:p>
    <w:p w:rsidR="00EA2168" w:rsidRDefault="00EA2168" w:rsidP="00CB0CA5">
      <w:r>
        <w:t xml:space="preserve">            And all other information required by the State of Ohio</w:t>
      </w:r>
    </w:p>
    <w:p w:rsidR="00EA2168" w:rsidRDefault="00EA2168" w:rsidP="00CB0CA5"/>
    <w:p w:rsidR="00EA2168" w:rsidRDefault="00EA2168" w:rsidP="00CB0CA5">
      <w:pPr>
        <w:rPr>
          <w:b/>
          <w:bCs/>
        </w:rPr>
      </w:pPr>
      <w:r>
        <w:rPr>
          <w:b/>
          <w:bCs/>
        </w:rPr>
        <w:t>IF LEGAL ENTITY EXISTS, BOTH INDIVIDUAL AND LEGAL ENTITY SIGNATURES REQUIRED.</w:t>
      </w:r>
    </w:p>
    <w:p w:rsidR="00EA2168" w:rsidRDefault="00EA2168" w:rsidP="00CB0CA5">
      <w:pPr>
        <w:pStyle w:val="Heading1"/>
        <w:rPr>
          <w:rFonts w:ascii="Times New Roman" w:hAnsi="Times New Roman" w:cs="Times New Roman"/>
          <w:b w:val="0"/>
          <w:bCs w:val="0"/>
          <w:sz w:val="24"/>
          <w:szCs w:val="24"/>
        </w:rPr>
      </w:pPr>
      <w:r>
        <w:rPr>
          <w:rFonts w:ascii="Times New Roman" w:hAnsi="Times New Roman" w:cs="Times New Roman"/>
          <w:b w:val="0"/>
          <w:bCs w:val="0"/>
          <w:sz w:val="24"/>
          <w:szCs w:val="24"/>
        </w:rPr>
        <w:t xml:space="preserve">PROSPECTIVE LICENSEE (INDIVIDUAL) </w:t>
      </w:r>
      <w:r>
        <w:rPr>
          <w:rFonts w:ascii="Times New Roman" w:hAnsi="Times New Roman" w:cs="Times New Roman"/>
          <w:sz w:val="24"/>
          <w:szCs w:val="24"/>
        </w:rPr>
        <w:t xml:space="preserve">                   </w:t>
      </w:r>
      <w:r>
        <w:rPr>
          <w:rFonts w:ascii="Times New Roman" w:hAnsi="Times New Roman" w:cs="Times New Roman"/>
          <w:b w:val="0"/>
          <w:bCs w:val="0"/>
          <w:sz w:val="24"/>
          <w:szCs w:val="24"/>
        </w:rPr>
        <w:t>PROSPECTIVE LICENSEE</w:t>
      </w:r>
    </w:p>
    <w:p w:rsidR="00EA2168" w:rsidRDefault="00EA2168" w:rsidP="00CB0CA5">
      <w:pPr>
        <w:rPr>
          <w:b/>
          <w:bCs/>
        </w:rPr>
      </w:pPr>
      <w:r>
        <w:rPr>
          <w:b/>
          <w:bCs/>
        </w:rPr>
        <w:t xml:space="preserve">                                                                                                 (Corp., LLC or Partnership) </w:t>
      </w:r>
    </w:p>
    <w:p w:rsidR="00EA2168" w:rsidRDefault="00EA2168" w:rsidP="00CB0CA5">
      <w:pPr>
        <w:rPr>
          <w:b/>
          <w:bCs/>
        </w:rPr>
      </w:pPr>
      <w:r>
        <w:rPr>
          <w:b/>
          <w:bCs/>
        </w:rPr>
        <w:t>Print Name_________________________</w:t>
      </w:r>
      <w:r>
        <w:rPr>
          <w:b/>
          <w:bCs/>
        </w:rPr>
        <w:softHyphen/>
      </w:r>
      <w:r>
        <w:rPr>
          <w:b/>
          <w:bCs/>
        </w:rPr>
        <w:softHyphen/>
      </w:r>
      <w:r>
        <w:rPr>
          <w:b/>
          <w:bCs/>
        </w:rPr>
        <w:softHyphen/>
      </w:r>
      <w:r>
        <w:rPr>
          <w:b/>
          <w:bCs/>
        </w:rPr>
        <w:softHyphen/>
      </w:r>
      <w:r>
        <w:rPr>
          <w:b/>
          <w:bCs/>
        </w:rPr>
        <w:softHyphen/>
        <w:t>_______             _____________________________________</w:t>
      </w:r>
    </w:p>
    <w:p w:rsidR="00EA2168" w:rsidRDefault="00EA2168" w:rsidP="00CB0CA5">
      <w:pPr>
        <w:pStyle w:val="Heading2"/>
        <w:rPr>
          <w:rFonts w:ascii="Times New Roman" w:hAnsi="Times New Roman" w:cs="Times New Roman"/>
          <w:i w:val="0"/>
          <w:iCs w:val="0"/>
          <w:sz w:val="24"/>
          <w:szCs w:val="24"/>
        </w:rPr>
      </w:pPr>
      <w:r>
        <w:rPr>
          <w:rFonts w:ascii="Times New Roman" w:hAnsi="Times New Roman" w:cs="Times New Roman"/>
          <w:i w:val="0"/>
          <w:iCs w:val="0"/>
          <w:sz w:val="24"/>
          <w:szCs w:val="24"/>
        </w:rPr>
        <w:t>Signature ___________________ Date: _________</w:t>
      </w:r>
      <w:r>
        <w:rPr>
          <w:rFonts w:ascii="Times New Roman" w:hAnsi="Times New Roman" w:cs="Times New Roman"/>
        </w:rPr>
        <w:t xml:space="preserve">          </w:t>
      </w:r>
      <w:r>
        <w:rPr>
          <w:rFonts w:ascii="Times New Roman" w:hAnsi="Times New Roman" w:cs="Times New Roman"/>
          <w:i w:val="0"/>
          <w:iCs w:val="0"/>
          <w:sz w:val="24"/>
          <w:szCs w:val="24"/>
        </w:rPr>
        <w:t>Legal Name of Licensee Entity, If Applicable</w:t>
      </w:r>
    </w:p>
    <w:p w:rsidR="00EA2168" w:rsidRDefault="00EA2168" w:rsidP="00CB0CA5">
      <w:pPr>
        <w:rPr>
          <w:b/>
          <w:bCs/>
        </w:rPr>
      </w:pPr>
    </w:p>
    <w:p w:rsidR="00EA2168" w:rsidRDefault="00EA2168" w:rsidP="00CB0CA5">
      <w:pPr>
        <w:rPr>
          <w:b/>
          <w:bCs/>
        </w:rPr>
      </w:pPr>
      <w:r>
        <w:rPr>
          <w:b/>
          <w:bCs/>
        </w:rPr>
        <w:t>Print Name ________________________________</w:t>
      </w:r>
      <w:r>
        <w:rPr>
          <w:b/>
          <w:bCs/>
        </w:rPr>
        <w:tab/>
        <w:t>_____________________________________</w:t>
      </w:r>
    </w:p>
    <w:p w:rsidR="00EA2168" w:rsidRDefault="00EA2168" w:rsidP="00CB0CA5">
      <w:pPr>
        <w:rPr>
          <w:b/>
          <w:bCs/>
        </w:rPr>
      </w:pPr>
      <w:r>
        <w:rPr>
          <w:b/>
          <w:bCs/>
        </w:rPr>
        <w:t>(If Second Person Applicable)</w:t>
      </w:r>
    </w:p>
    <w:p w:rsidR="00EA2168" w:rsidRDefault="00EA2168" w:rsidP="00CB0CA5">
      <w:pPr>
        <w:rPr>
          <w:b/>
          <w:bCs/>
        </w:rPr>
      </w:pPr>
    </w:p>
    <w:p w:rsidR="00EA2168" w:rsidRDefault="00EA2168" w:rsidP="00CB0CA5">
      <w:pPr>
        <w:rPr>
          <w:b/>
          <w:bCs/>
        </w:rPr>
      </w:pPr>
      <w:r>
        <w:rPr>
          <w:b/>
          <w:bCs/>
        </w:rPr>
        <w:t>Signature__________________________________            _____________________________________</w:t>
      </w:r>
    </w:p>
    <w:p w:rsidR="00EA2168" w:rsidRDefault="00EA2168" w:rsidP="00CB0CA5">
      <w:pPr>
        <w:rPr>
          <w:b/>
          <w:bCs/>
        </w:rPr>
      </w:pPr>
      <w:r>
        <w:rPr>
          <w:b/>
          <w:bCs/>
        </w:rPr>
        <w:t xml:space="preserve">                                                                                                       Jurisdiction of Formation, If Applicable</w:t>
      </w:r>
    </w:p>
    <w:p w:rsidR="00EA2168" w:rsidRDefault="00EA2168" w:rsidP="00CB0CA5">
      <w:pPr>
        <w:rPr>
          <w:b/>
          <w:bCs/>
        </w:rPr>
      </w:pPr>
      <w:r>
        <w:rPr>
          <w:b/>
          <w:bCs/>
        </w:rPr>
        <w:t xml:space="preserve">By Name __________________________________                                                                               </w:t>
      </w:r>
    </w:p>
    <w:p w:rsidR="00EA2168" w:rsidRDefault="00EA2168" w:rsidP="00CB0CA5">
      <w:pPr>
        <w:rPr>
          <w:b/>
          <w:bCs/>
        </w:rPr>
      </w:pPr>
    </w:p>
    <w:p w:rsidR="00EA2168" w:rsidRDefault="00EA2168" w:rsidP="00CB0CA5">
      <w:pPr>
        <w:rPr>
          <w:b/>
          <w:bCs/>
        </w:rPr>
      </w:pPr>
      <w:r>
        <w:rPr>
          <w:b/>
          <w:bCs/>
        </w:rPr>
        <w:t>Signature Title_________________________                      Corporation LLC or Partnership, If Applicable</w:t>
      </w:r>
    </w:p>
    <w:p w:rsidR="00EA2168" w:rsidRDefault="00EA2168" w:rsidP="00CB0CA5">
      <w:pPr>
        <w:rPr>
          <w:b/>
          <w:bCs/>
        </w:rPr>
      </w:pPr>
      <w:r>
        <w:rPr>
          <w:b/>
          <w:bCs/>
        </w:rPr>
        <w:t>(If Legal Entity Applicable)</w:t>
      </w:r>
    </w:p>
    <w:p w:rsidR="00EA2168" w:rsidRDefault="00EA2168" w:rsidP="00CB0CA5">
      <w:pPr>
        <w:rPr>
          <w:b/>
          <w:bCs/>
        </w:rPr>
      </w:pPr>
    </w:p>
    <w:p w:rsidR="00EA2168" w:rsidRDefault="00EA2168" w:rsidP="00CB0CA5">
      <w:r>
        <w:rPr>
          <w:b/>
          <w:bCs/>
        </w:rPr>
        <w:lastRenderedPageBreak/>
        <w:t>EXHIBIT H</w:t>
      </w:r>
      <w:r>
        <w:tab/>
      </w:r>
      <w:r>
        <w:tab/>
      </w:r>
      <w:r>
        <w:tab/>
      </w:r>
      <w:r>
        <w:rPr>
          <w:b/>
          <w:bCs/>
        </w:rPr>
        <w:t>(RECEIPT - RETAIN FOR YOUR RECORDS)</w:t>
      </w:r>
    </w:p>
    <w:p w:rsidR="00EA2168" w:rsidRDefault="00EA2168" w:rsidP="00CB0CA5">
      <w:pPr>
        <w:rPr>
          <w:b/>
          <w:bCs/>
        </w:rPr>
      </w:pPr>
    </w:p>
    <w:p w:rsidR="00EA2168" w:rsidRDefault="00EA2168" w:rsidP="00CB0CA5">
      <w:r>
        <w:t>THIS OFFERING CIRCULAR SUMMARIZES PROVISIONS OF THE LICENSE AGREEMENT AND OTHER INFORMATION IN PLAIN LANGUAGE.  READ THIS OFFERING CIRCULAR AND ALL AGREEMENTS CAREFULLY.</w:t>
      </w:r>
    </w:p>
    <w:p w:rsidR="00EA2168" w:rsidRDefault="00EA2168" w:rsidP="00CB0CA5"/>
    <w:p w:rsidR="00EA2168" w:rsidRDefault="00EA2168" w:rsidP="00CB0CA5">
      <w:r>
        <w:t>IF THIN&amp;HEALTHY INC. OFFERS YOU A LICENSE, THIN&amp;HEALTHY INC. MUST PROVIDE THIS OFFERING CIRCULAR AND ALL PROPOSED AGREEMENTS RELATING TO THE SALE OF THE LICENSE TO YOU BY THE EARLIEST OF:</w:t>
      </w:r>
    </w:p>
    <w:p w:rsidR="00EA2168" w:rsidRDefault="00EA2168" w:rsidP="00CB0CA5"/>
    <w:p w:rsidR="00EA2168" w:rsidRDefault="00EA2168" w:rsidP="002B5633">
      <w:pPr>
        <w:numPr>
          <w:ilvl w:val="0"/>
          <w:numId w:val="4"/>
        </w:numPr>
      </w:pPr>
      <w:r>
        <w:t>THE FIRST PERSONAL MEETING TO DISCUSS OUR LICENSE; OR</w:t>
      </w:r>
    </w:p>
    <w:p w:rsidR="00EA2168" w:rsidRDefault="00EA2168" w:rsidP="002B5633">
      <w:pPr>
        <w:numPr>
          <w:ilvl w:val="0"/>
          <w:numId w:val="4"/>
        </w:numPr>
      </w:pPr>
      <w:r>
        <w:t>TEN BUSINESS DAYS BEFORE SIGNING OF A BINDING AGREEMENT OR</w:t>
      </w:r>
    </w:p>
    <w:p w:rsidR="00EA2168" w:rsidRDefault="00EA2168" w:rsidP="002B5633">
      <w:pPr>
        <w:numPr>
          <w:ilvl w:val="0"/>
          <w:numId w:val="4"/>
        </w:numPr>
      </w:pPr>
      <w:r>
        <w:t>TEN BUSINESS DAYS BEFORE ANY PAYMENT TO THIN&amp;HEALTHY INC.</w:t>
      </w:r>
    </w:p>
    <w:p w:rsidR="00EA2168" w:rsidRDefault="00EA2168" w:rsidP="00CB0CA5"/>
    <w:p w:rsidR="00EA2168" w:rsidRDefault="00EA2168" w:rsidP="00CB0CA5">
      <w:r>
        <w:t>SIGNING THIS RECEIPT DOES NOT OBLIGATE YOU TO PURCHASE A THIN&amp;HEALTHY INC. LICENSE NOR DOES IT OBLIGATE THIN&amp;HEALTHY INC. TO AWARD YOU A LICENSE.</w:t>
      </w:r>
    </w:p>
    <w:p w:rsidR="00EA2168" w:rsidRDefault="00EA2168" w:rsidP="00CB0CA5"/>
    <w:p w:rsidR="00EA2168" w:rsidRDefault="00EA2168" w:rsidP="00CB0CA5">
      <w:r>
        <w:t>I HAVE RECEIVED A UNIFORM LICENSE OFFERING CIRCULAR DATE____________.</w:t>
      </w:r>
    </w:p>
    <w:p w:rsidR="00EA2168" w:rsidRDefault="00EA2168" w:rsidP="00CB0CA5">
      <w:r>
        <w:t>THIS OFFERING CIRCULAR INCLUDES THE FOLLOWING EXHIBITS:</w:t>
      </w:r>
    </w:p>
    <w:p w:rsidR="00EA2168" w:rsidRDefault="00EA2168" w:rsidP="00CB0CA5"/>
    <w:p w:rsidR="00EA2168" w:rsidRDefault="00EA2168" w:rsidP="00CB0CA5">
      <w:r>
        <w:tab/>
        <w:t>Exhibit A</w:t>
      </w:r>
      <w:r>
        <w:tab/>
        <w:t>Intellectual Property</w:t>
      </w:r>
    </w:p>
    <w:p w:rsidR="00EA2168" w:rsidRDefault="00EA2168" w:rsidP="00CB0CA5">
      <w:r>
        <w:tab/>
        <w:t>Exhibit B</w:t>
      </w:r>
      <w:r>
        <w:tab/>
        <w:t>Estimated Start-Up Costs</w:t>
      </w:r>
    </w:p>
    <w:p w:rsidR="00EA2168" w:rsidRDefault="00EA2168" w:rsidP="00CB0CA5">
      <w:r>
        <w:tab/>
        <w:t>Exhibit C</w:t>
      </w:r>
      <w:r>
        <w:tab/>
        <w:t>Vendors</w:t>
      </w:r>
    </w:p>
    <w:p w:rsidR="00EA2168" w:rsidRDefault="00EA2168" w:rsidP="00CB0CA5">
      <w:r>
        <w:tab/>
        <w:t>Exhibit D</w:t>
      </w:r>
      <w:r>
        <w:tab/>
        <w:t>Location Addresses</w:t>
      </w:r>
    </w:p>
    <w:p w:rsidR="00EA2168" w:rsidRDefault="00EA2168" w:rsidP="00CB0CA5">
      <w:r>
        <w:tab/>
        <w:t>Exhibit E</w:t>
      </w:r>
      <w:r>
        <w:tab/>
        <w:t>Financial Statement</w:t>
      </w:r>
    </w:p>
    <w:p w:rsidR="00EA2168" w:rsidRDefault="00EA2168" w:rsidP="00CB0CA5">
      <w:r>
        <w:t xml:space="preserve">     </w:t>
      </w:r>
      <w:r>
        <w:tab/>
        <w:t>Exhibit F</w:t>
      </w:r>
      <w:r>
        <w:tab/>
        <w:t>License Agreement</w:t>
      </w:r>
    </w:p>
    <w:p w:rsidR="00EA2168" w:rsidRDefault="00EA2168" w:rsidP="00CB0CA5">
      <w:pPr>
        <w:ind w:firstLine="720"/>
      </w:pPr>
      <w:r>
        <w:t>Exhibit G</w:t>
      </w:r>
      <w:r>
        <w:tab/>
        <w:t>Exclusive Territory</w:t>
      </w:r>
    </w:p>
    <w:p w:rsidR="00EA2168" w:rsidRDefault="00EA2168" w:rsidP="00CB0CA5">
      <w:pPr>
        <w:ind w:firstLine="720"/>
      </w:pPr>
      <w:r>
        <w:t>Exhibit H</w:t>
      </w:r>
      <w:r>
        <w:tab/>
        <w:t xml:space="preserve">Receipts </w:t>
      </w:r>
    </w:p>
    <w:p w:rsidR="00EA2168" w:rsidRDefault="00EA2168" w:rsidP="00CB0CA5">
      <w:r>
        <w:t xml:space="preserve">            And all other information required by the State of Ohio</w:t>
      </w:r>
    </w:p>
    <w:p w:rsidR="00EA2168" w:rsidRDefault="00EA2168" w:rsidP="00CB0CA5"/>
    <w:p w:rsidR="00EA2168" w:rsidRDefault="00EA2168" w:rsidP="00CB0CA5">
      <w:pPr>
        <w:rPr>
          <w:b/>
          <w:bCs/>
        </w:rPr>
      </w:pPr>
      <w:r>
        <w:rPr>
          <w:b/>
          <w:bCs/>
        </w:rPr>
        <w:t>IF LEGAL ENTITY EXISTS, BOTH INDIVIDUAL AND LEGAL ENTITY SIGNATURES REQUIRED.</w:t>
      </w:r>
    </w:p>
    <w:p w:rsidR="00EA2168" w:rsidRDefault="00EA2168" w:rsidP="00CB0CA5">
      <w:pPr>
        <w:pStyle w:val="Heading1"/>
        <w:rPr>
          <w:rFonts w:ascii="Times New Roman" w:hAnsi="Times New Roman" w:cs="Times New Roman"/>
          <w:b w:val="0"/>
          <w:bCs w:val="0"/>
          <w:sz w:val="24"/>
          <w:szCs w:val="24"/>
        </w:rPr>
      </w:pPr>
      <w:r>
        <w:rPr>
          <w:rFonts w:ascii="Times New Roman" w:hAnsi="Times New Roman" w:cs="Times New Roman"/>
          <w:b w:val="0"/>
          <w:bCs w:val="0"/>
          <w:sz w:val="24"/>
          <w:szCs w:val="24"/>
        </w:rPr>
        <w:t xml:space="preserve">PROSPECTIVE LICENSEE (INDIVIDUAL) </w:t>
      </w:r>
      <w:r>
        <w:rPr>
          <w:rFonts w:ascii="Times New Roman" w:hAnsi="Times New Roman" w:cs="Times New Roman"/>
          <w:sz w:val="24"/>
          <w:szCs w:val="24"/>
        </w:rPr>
        <w:t xml:space="preserve">                   </w:t>
      </w:r>
      <w:r>
        <w:rPr>
          <w:rFonts w:ascii="Times New Roman" w:hAnsi="Times New Roman" w:cs="Times New Roman"/>
          <w:b w:val="0"/>
          <w:bCs w:val="0"/>
          <w:sz w:val="24"/>
          <w:szCs w:val="24"/>
        </w:rPr>
        <w:t>PROSPECTIVE LICENSEE</w:t>
      </w:r>
    </w:p>
    <w:p w:rsidR="00EA2168" w:rsidRDefault="00EA2168" w:rsidP="00CB0CA5">
      <w:pPr>
        <w:rPr>
          <w:b/>
          <w:bCs/>
        </w:rPr>
      </w:pPr>
      <w:r>
        <w:rPr>
          <w:b/>
          <w:bCs/>
        </w:rPr>
        <w:t xml:space="preserve">                                                                                               (Corp., LLC or Partnership) </w:t>
      </w:r>
    </w:p>
    <w:p w:rsidR="00EA2168" w:rsidRDefault="00EA2168" w:rsidP="00CB0CA5">
      <w:pPr>
        <w:rPr>
          <w:b/>
          <w:bCs/>
        </w:rPr>
      </w:pPr>
      <w:r>
        <w:rPr>
          <w:b/>
          <w:bCs/>
        </w:rPr>
        <w:t>Print Name________________________________             _____________________________________</w:t>
      </w:r>
    </w:p>
    <w:p w:rsidR="00EA2168" w:rsidRDefault="00EA2168" w:rsidP="00CB0CA5">
      <w:pPr>
        <w:pStyle w:val="Heading2"/>
        <w:rPr>
          <w:rFonts w:ascii="Times New Roman" w:hAnsi="Times New Roman" w:cs="Times New Roman"/>
          <w:i w:val="0"/>
          <w:iCs w:val="0"/>
          <w:sz w:val="24"/>
          <w:szCs w:val="24"/>
        </w:rPr>
      </w:pPr>
      <w:r>
        <w:rPr>
          <w:rFonts w:ascii="Times New Roman" w:hAnsi="Times New Roman" w:cs="Times New Roman"/>
          <w:i w:val="0"/>
          <w:iCs w:val="0"/>
          <w:sz w:val="24"/>
          <w:szCs w:val="24"/>
        </w:rPr>
        <w:t>Signature ___________________ Date: _________</w:t>
      </w:r>
      <w:r>
        <w:rPr>
          <w:rFonts w:ascii="Times New Roman" w:hAnsi="Times New Roman" w:cs="Times New Roman"/>
        </w:rPr>
        <w:t xml:space="preserve">          </w:t>
      </w:r>
      <w:r>
        <w:rPr>
          <w:rFonts w:ascii="Times New Roman" w:hAnsi="Times New Roman" w:cs="Times New Roman"/>
          <w:i w:val="0"/>
          <w:iCs w:val="0"/>
          <w:sz w:val="24"/>
          <w:szCs w:val="24"/>
        </w:rPr>
        <w:t>Legal Name of Licensee Entity, If Applicable</w:t>
      </w:r>
    </w:p>
    <w:p w:rsidR="00EA2168" w:rsidRDefault="00EA2168" w:rsidP="00CB0CA5">
      <w:pPr>
        <w:rPr>
          <w:b/>
          <w:bCs/>
        </w:rPr>
      </w:pPr>
    </w:p>
    <w:p w:rsidR="00EA2168" w:rsidRDefault="00EA2168" w:rsidP="00CB0CA5">
      <w:pPr>
        <w:rPr>
          <w:b/>
          <w:bCs/>
        </w:rPr>
      </w:pPr>
      <w:r>
        <w:rPr>
          <w:b/>
          <w:bCs/>
        </w:rPr>
        <w:t>Print Name ________________________________</w:t>
      </w:r>
      <w:r>
        <w:rPr>
          <w:b/>
          <w:bCs/>
        </w:rPr>
        <w:tab/>
        <w:t>_____________________________________</w:t>
      </w:r>
    </w:p>
    <w:p w:rsidR="00EA2168" w:rsidRDefault="00EA2168" w:rsidP="00CB0CA5">
      <w:pPr>
        <w:rPr>
          <w:b/>
          <w:bCs/>
        </w:rPr>
      </w:pPr>
      <w:r>
        <w:rPr>
          <w:b/>
          <w:bCs/>
        </w:rPr>
        <w:t>(If Second Person Applicable)</w:t>
      </w:r>
    </w:p>
    <w:p w:rsidR="00EA2168" w:rsidRDefault="00EA2168" w:rsidP="00CB0CA5">
      <w:pPr>
        <w:rPr>
          <w:b/>
          <w:bCs/>
        </w:rPr>
      </w:pPr>
    </w:p>
    <w:p w:rsidR="00EA2168" w:rsidRDefault="00EA2168" w:rsidP="00CB0CA5">
      <w:pPr>
        <w:rPr>
          <w:b/>
          <w:bCs/>
        </w:rPr>
      </w:pPr>
      <w:r>
        <w:rPr>
          <w:b/>
          <w:bCs/>
        </w:rPr>
        <w:t>Signature__________________________________            ____________________________________</w:t>
      </w:r>
    </w:p>
    <w:p w:rsidR="00EA2168" w:rsidRDefault="00EA2168" w:rsidP="00CB0CA5">
      <w:pPr>
        <w:rPr>
          <w:b/>
          <w:bCs/>
        </w:rPr>
      </w:pPr>
      <w:r>
        <w:rPr>
          <w:b/>
          <w:bCs/>
        </w:rPr>
        <w:t xml:space="preserve">                                                                                                 Jurisdiction of Formation, If Applicable</w:t>
      </w:r>
    </w:p>
    <w:p w:rsidR="00EA2168" w:rsidRDefault="00EA2168" w:rsidP="00CB0CA5">
      <w:pPr>
        <w:rPr>
          <w:b/>
          <w:bCs/>
        </w:rPr>
      </w:pPr>
      <w:r>
        <w:rPr>
          <w:b/>
          <w:bCs/>
        </w:rPr>
        <w:t xml:space="preserve">By Name __________________________________                                                                               </w:t>
      </w:r>
    </w:p>
    <w:p w:rsidR="00EA2168" w:rsidRDefault="00EA2168" w:rsidP="00CB0CA5">
      <w:pPr>
        <w:rPr>
          <w:b/>
          <w:bCs/>
        </w:rPr>
      </w:pPr>
    </w:p>
    <w:p w:rsidR="00EA2168" w:rsidRDefault="00EA2168" w:rsidP="00CB0CA5">
      <w:pPr>
        <w:rPr>
          <w:b/>
          <w:bCs/>
        </w:rPr>
      </w:pPr>
      <w:r>
        <w:rPr>
          <w:b/>
          <w:bCs/>
        </w:rPr>
        <w:t>Signature Title______________________________            Corporation LLC or Partnership, If Applicable</w:t>
      </w:r>
    </w:p>
    <w:p w:rsidR="00EA2168" w:rsidRDefault="00EA2168">
      <w:pPr>
        <w:rPr>
          <w:b/>
          <w:bCs/>
        </w:rPr>
      </w:pPr>
      <w:r>
        <w:t>(If Legal Entity Applicable)</w:t>
      </w:r>
    </w:p>
    <w:sectPr w:rsidR="00EA2168" w:rsidSect="00321547">
      <w:pgSz w:w="12240" w:h="15840" w:code="1"/>
      <w:pgMar w:top="576" w:right="576" w:bottom="576" w:left="576" w:header="720" w:footer="720" w:gutter="0"/>
      <w:pgNumType w:fmt="numberInDash"/>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1540" w:rsidRDefault="00751540">
      <w:r>
        <w:separator/>
      </w:r>
    </w:p>
  </w:endnote>
  <w:endnote w:type="continuationSeparator" w:id="0">
    <w:p w:rsidR="00751540" w:rsidRDefault="00751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Juice ITC">
    <w:panose1 w:val="04040403040A02020202"/>
    <w:charset w:val="00"/>
    <w:family w:val="decorativ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Dolphi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1540" w:rsidRDefault="00751540">
      <w:r>
        <w:separator/>
      </w:r>
    </w:p>
  </w:footnote>
  <w:footnote w:type="continuationSeparator" w:id="0">
    <w:p w:rsidR="00751540" w:rsidRDefault="007515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540" w:rsidRDefault="0075154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51540" w:rsidRDefault="007515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540" w:rsidRDefault="0075154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B44D3">
      <w:rPr>
        <w:rStyle w:val="PageNumber"/>
        <w:noProof/>
      </w:rPr>
      <w:t>11</w:t>
    </w:r>
    <w:r>
      <w:rPr>
        <w:rStyle w:val="PageNumber"/>
      </w:rPr>
      <w:fldChar w:fldCharType="end"/>
    </w:r>
  </w:p>
  <w:p w:rsidR="00751540" w:rsidRDefault="00751540">
    <w:pPr>
      <w:pStyle w:val="Header"/>
    </w:pPr>
    <w:r>
      <w:t>Thin&amp;Healthy</w:t>
    </w:r>
  </w:p>
  <w:p w:rsidR="00751540" w:rsidRDefault="00751540">
    <w:pPr>
      <w:pStyle w:val="Header"/>
    </w:pPr>
    <w:r>
      <w:t>License Agr</w:t>
    </w:r>
    <w:r>
      <w:tab/>
      <w:t>.</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540" w:rsidRDefault="0075154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B44D3">
      <w:rPr>
        <w:rStyle w:val="PageNumber"/>
        <w:noProof/>
      </w:rPr>
      <w:t>- 33 -</w:t>
    </w:r>
    <w:r>
      <w:rPr>
        <w:rStyle w:val="PageNumber"/>
      </w:rPr>
      <w:fldChar w:fldCharType="end"/>
    </w:r>
  </w:p>
  <w:p w:rsidR="00751540" w:rsidRDefault="00751540">
    <w:pPr>
      <w:pStyle w:val="Header"/>
    </w:pPr>
    <w:r>
      <w:t>Thin&amp;Healthy</w:t>
    </w:r>
  </w:p>
  <w:p w:rsidR="00751540" w:rsidRDefault="00751540">
    <w:pPr>
      <w:pStyle w:val="Header"/>
    </w:pPr>
    <w:r>
      <w:t>License Agr.</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540" w:rsidRDefault="0075154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51540" w:rsidRDefault="00751540">
    <w:pPr>
      <w:pStyle w:val="Heade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540" w:rsidRDefault="0075154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B44D3">
      <w:rPr>
        <w:rStyle w:val="PageNumber"/>
        <w:noProof/>
      </w:rPr>
      <w:t>- 43 -</w:t>
    </w:r>
    <w:r>
      <w:rPr>
        <w:rStyle w:val="PageNumber"/>
      </w:rPr>
      <w:fldChar w:fldCharType="end"/>
    </w:r>
  </w:p>
  <w:p w:rsidR="00751540" w:rsidRDefault="00751540">
    <w:pPr>
      <w:pStyle w:val="Header"/>
    </w:pPr>
    <w:r>
      <w:t>Thin &amp; Healthy</w:t>
    </w:r>
    <w:r>
      <w:tab/>
    </w:r>
  </w:p>
  <w:p w:rsidR="00751540" w:rsidRDefault="00751540">
    <w:pPr>
      <w:pStyle w:val="Header"/>
    </w:pPr>
    <w:r>
      <w:t>License Agr.</w:t>
    </w:r>
  </w:p>
  <w:p w:rsidR="00751540" w:rsidRDefault="00751540">
    <w:pPr>
      <w:pStyle w:val="Header"/>
      <w:jc w:val="center"/>
    </w:pPr>
  </w:p>
  <w:p w:rsidR="00751540" w:rsidRDefault="00751540">
    <w:pPr>
      <w:pStyle w:val="Header"/>
      <w:numPr>
        <w:ins w:id="1" w:author="Gateway_User" w:date="2008-06-16T10:22:00Z"/>
      </w:num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C968EA"/>
    <w:multiLevelType w:val="hybridMultilevel"/>
    <w:tmpl w:val="6074AFC6"/>
    <w:lvl w:ilvl="0" w:tplc="62AE39D8">
      <w:start w:val="1"/>
      <w:numFmt w:val="upp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D286F3B"/>
    <w:multiLevelType w:val="hybridMultilevel"/>
    <w:tmpl w:val="A290E864"/>
    <w:lvl w:ilvl="0" w:tplc="B4161EB0">
      <w:start w:val="3"/>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nsid w:val="559626EA"/>
    <w:multiLevelType w:val="hybridMultilevel"/>
    <w:tmpl w:val="7BCE3240"/>
    <w:lvl w:ilvl="0" w:tplc="BA480D6C">
      <w:start w:val="24"/>
      <w:numFmt w:val="upperLetter"/>
      <w:lvlText w:val="%1."/>
      <w:lvlJc w:val="left"/>
      <w:pPr>
        <w:tabs>
          <w:tab w:val="num" w:pos="720"/>
        </w:tabs>
        <w:ind w:left="720" w:hanging="720"/>
      </w:pPr>
      <w:rPr>
        <w:rFonts w:hint="default"/>
      </w:rPr>
    </w:lvl>
    <w:lvl w:ilvl="1" w:tplc="46581010">
      <w:start w:val="1"/>
      <w:numFmt w:val="upperLetter"/>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6271546F"/>
    <w:multiLevelType w:val="hybridMultilevel"/>
    <w:tmpl w:val="E102B0BC"/>
    <w:lvl w:ilvl="0" w:tplc="31E0BE6C">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A08149D"/>
    <w:multiLevelType w:val="singleLevel"/>
    <w:tmpl w:val="0409000F"/>
    <w:lvl w:ilvl="0">
      <w:start w:val="1"/>
      <w:numFmt w:val="decimal"/>
      <w:lvlText w:val="%1."/>
      <w:lvlJc w:val="left"/>
      <w:pPr>
        <w:tabs>
          <w:tab w:val="num" w:pos="360"/>
        </w:tabs>
        <w:ind w:left="360" w:hanging="360"/>
      </w:pPr>
      <w:rPr>
        <w:rFonts w:hint="default"/>
      </w:rPr>
    </w:lvl>
  </w:abstractNum>
  <w:abstractNum w:abstractNumId="5">
    <w:nsid w:val="741F1894"/>
    <w:multiLevelType w:val="multilevel"/>
    <w:tmpl w:val="557CCB90"/>
    <w:lvl w:ilvl="0">
      <w:start w:val="1"/>
      <w:numFmt w:val="decimal"/>
      <w:lvlText w:val="%1"/>
      <w:lvlJc w:val="left"/>
      <w:pPr>
        <w:tabs>
          <w:tab w:val="num" w:pos="1755"/>
        </w:tabs>
        <w:ind w:left="1755" w:hanging="1755"/>
      </w:pPr>
      <w:rPr>
        <w:rFonts w:hint="default"/>
      </w:rPr>
    </w:lvl>
    <w:lvl w:ilvl="1">
      <w:start w:val="847"/>
      <w:numFmt w:val="decimal"/>
      <w:lvlText w:val="%1-%2"/>
      <w:lvlJc w:val="left"/>
      <w:pPr>
        <w:tabs>
          <w:tab w:val="num" w:pos="1755"/>
        </w:tabs>
        <w:ind w:left="1755" w:hanging="1755"/>
      </w:pPr>
      <w:rPr>
        <w:rFonts w:hint="default"/>
      </w:rPr>
    </w:lvl>
    <w:lvl w:ilvl="2">
      <w:start w:val="680"/>
      <w:numFmt w:val="decimal"/>
      <w:lvlText w:val="%1-%2-%3"/>
      <w:lvlJc w:val="left"/>
      <w:pPr>
        <w:tabs>
          <w:tab w:val="num" w:pos="1755"/>
        </w:tabs>
        <w:ind w:left="1755" w:hanging="1755"/>
      </w:pPr>
      <w:rPr>
        <w:rFonts w:hint="default"/>
      </w:rPr>
    </w:lvl>
    <w:lvl w:ilvl="3">
      <w:start w:val="7550"/>
      <w:numFmt w:val="decimal"/>
      <w:lvlText w:val="%1-%2-%3-%4"/>
      <w:lvlJc w:val="left"/>
      <w:pPr>
        <w:tabs>
          <w:tab w:val="num" w:pos="1755"/>
        </w:tabs>
        <w:ind w:left="1755" w:hanging="1755"/>
      </w:pPr>
      <w:rPr>
        <w:rFonts w:hint="default"/>
      </w:rPr>
    </w:lvl>
    <w:lvl w:ilvl="4">
      <w:start w:val="1"/>
      <w:numFmt w:val="decimal"/>
      <w:lvlText w:val="%1-%2-%3-%4.%5"/>
      <w:lvlJc w:val="left"/>
      <w:pPr>
        <w:tabs>
          <w:tab w:val="num" w:pos="1755"/>
        </w:tabs>
        <w:ind w:left="1755" w:hanging="1755"/>
      </w:pPr>
      <w:rPr>
        <w:rFonts w:hint="default"/>
      </w:rPr>
    </w:lvl>
    <w:lvl w:ilvl="5">
      <w:start w:val="1"/>
      <w:numFmt w:val="decimal"/>
      <w:lvlText w:val="%1-%2-%3-%4.%5.%6"/>
      <w:lvlJc w:val="left"/>
      <w:pPr>
        <w:tabs>
          <w:tab w:val="num" w:pos="1755"/>
        </w:tabs>
        <w:ind w:left="1755" w:hanging="1755"/>
      </w:pPr>
      <w:rPr>
        <w:rFonts w:hint="default"/>
      </w:rPr>
    </w:lvl>
    <w:lvl w:ilvl="6">
      <w:start w:val="1"/>
      <w:numFmt w:val="decimal"/>
      <w:lvlText w:val="%1-%2-%3-%4.%5.%6.%7"/>
      <w:lvlJc w:val="left"/>
      <w:pPr>
        <w:tabs>
          <w:tab w:val="num" w:pos="1755"/>
        </w:tabs>
        <w:ind w:left="1755" w:hanging="1755"/>
      </w:pPr>
      <w:rPr>
        <w:rFonts w:hint="default"/>
      </w:rPr>
    </w:lvl>
    <w:lvl w:ilvl="7">
      <w:start w:val="1"/>
      <w:numFmt w:val="decimal"/>
      <w:lvlText w:val="%1-%2-%3-%4.%5.%6.%7.%8"/>
      <w:lvlJc w:val="left"/>
      <w:pPr>
        <w:tabs>
          <w:tab w:val="num" w:pos="1755"/>
        </w:tabs>
        <w:ind w:left="1755" w:hanging="1755"/>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7ED178DF"/>
    <w:multiLevelType w:val="hybridMultilevel"/>
    <w:tmpl w:val="C7D4B7F2"/>
    <w:lvl w:ilvl="0" w:tplc="5312435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5"/>
  </w:num>
  <w:num w:numId="4">
    <w:abstractNumId w:val="4"/>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6B0"/>
    <w:rsid w:val="00000D3A"/>
    <w:rsid w:val="00037B94"/>
    <w:rsid w:val="00051526"/>
    <w:rsid w:val="000648F8"/>
    <w:rsid w:val="000930D6"/>
    <w:rsid w:val="000A1F58"/>
    <w:rsid w:val="000B42EF"/>
    <w:rsid w:val="000B75C0"/>
    <w:rsid w:val="000C009D"/>
    <w:rsid w:val="000C4A7A"/>
    <w:rsid w:val="00101672"/>
    <w:rsid w:val="00115772"/>
    <w:rsid w:val="001344A3"/>
    <w:rsid w:val="001500E3"/>
    <w:rsid w:val="00152948"/>
    <w:rsid w:val="001648D9"/>
    <w:rsid w:val="001A0C6B"/>
    <w:rsid w:val="001A235B"/>
    <w:rsid w:val="001B5E15"/>
    <w:rsid w:val="001D7922"/>
    <w:rsid w:val="001F7DC3"/>
    <w:rsid w:val="00203052"/>
    <w:rsid w:val="00212BD0"/>
    <w:rsid w:val="0023167B"/>
    <w:rsid w:val="00243E77"/>
    <w:rsid w:val="002574DE"/>
    <w:rsid w:val="002A1AF3"/>
    <w:rsid w:val="002A5A00"/>
    <w:rsid w:val="002B5633"/>
    <w:rsid w:val="002D0580"/>
    <w:rsid w:val="002F3DB4"/>
    <w:rsid w:val="00321547"/>
    <w:rsid w:val="00347D20"/>
    <w:rsid w:val="00362837"/>
    <w:rsid w:val="003679E7"/>
    <w:rsid w:val="00383FF1"/>
    <w:rsid w:val="003B34AD"/>
    <w:rsid w:val="003C3A4C"/>
    <w:rsid w:val="003C3C61"/>
    <w:rsid w:val="00410697"/>
    <w:rsid w:val="00425399"/>
    <w:rsid w:val="00445AA1"/>
    <w:rsid w:val="00462C7F"/>
    <w:rsid w:val="0046626D"/>
    <w:rsid w:val="00481FCD"/>
    <w:rsid w:val="00494CA1"/>
    <w:rsid w:val="004B7CDC"/>
    <w:rsid w:val="004C4C4A"/>
    <w:rsid w:val="004E1634"/>
    <w:rsid w:val="004F48B2"/>
    <w:rsid w:val="004F78F2"/>
    <w:rsid w:val="0050549D"/>
    <w:rsid w:val="00546C75"/>
    <w:rsid w:val="005514C6"/>
    <w:rsid w:val="00561609"/>
    <w:rsid w:val="005650CC"/>
    <w:rsid w:val="005A2987"/>
    <w:rsid w:val="005A76B0"/>
    <w:rsid w:val="005B2763"/>
    <w:rsid w:val="005C517F"/>
    <w:rsid w:val="005C76E2"/>
    <w:rsid w:val="005F2B5F"/>
    <w:rsid w:val="005F307F"/>
    <w:rsid w:val="00620E03"/>
    <w:rsid w:val="006213EE"/>
    <w:rsid w:val="00632A6E"/>
    <w:rsid w:val="00634149"/>
    <w:rsid w:val="0064087A"/>
    <w:rsid w:val="00644B20"/>
    <w:rsid w:val="0066120F"/>
    <w:rsid w:val="006D06C3"/>
    <w:rsid w:val="006E6B36"/>
    <w:rsid w:val="006F7436"/>
    <w:rsid w:val="00706B39"/>
    <w:rsid w:val="00751540"/>
    <w:rsid w:val="007600F6"/>
    <w:rsid w:val="007C09EF"/>
    <w:rsid w:val="007C20DF"/>
    <w:rsid w:val="007C534C"/>
    <w:rsid w:val="007D4978"/>
    <w:rsid w:val="00801CB8"/>
    <w:rsid w:val="00821DE7"/>
    <w:rsid w:val="008275C5"/>
    <w:rsid w:val="0085070F"/>
    <w:rsid w:val="008C0170"/>
    <w:rsid w:val="009007FA"/>
    <w:rsid w:val="00913863"/>
    <w:rsid w:val="009628D0"/>
    <w:rsid w:val="00967D9B"/>
    <w:rsid w:val="00986E49"/>
    <w:rsid w:val="009A7F10"/>
    <w:rsid w:val="00A219A9"/>
    <w:rsid w:val="00A30101"/>
    <w:rsid w:val="00A50253"/>
    <w:rsid w:val="00A52D80"/>
    <w:rsid w:val="00A64104"/>
    <w:rsid w:val="00A76155"/>
    <w:rsid w:val="00A77850"/>
    <w:rsid w:val="00AA4126"/>
    <w:rsid w:val="00AA5DB0"/>
    <w:rsid w:val="00AE5896"/>
    <w:rsid w:val="00AF7F01"/>
    <w:rsid w:val="00B01BF6"/>
    <w:rsid w:val="00B02083"/>
    <w:rsid w:val="00B12620"/>
    <w:rsid w:val="00B20165"/>
    <w:rsid w:val="00B40145"/>
    <w:rsid w:val="00B64157"/>
    <w:rsid w:val="00B66697"/>
    <w:rsid w:val="00BC3259"/>
    <w:rsid w:val="00BC3EBA"/>
    <w:rsid w:val="00C479F0"/>
    <w:rsid w:val="00C53544"/>
    <w:rsid w:val="00C60FD5"/>
    <w:rsid w:val="00C77882"/>
    <w:rsid w:val="00C86977"/>
    <w:rsid w:val="00CB0CA5"/>
    <w:rsid w:val="00CE473C"/>
    <w:rsid w:val="00D03E4D"/>
    <w:rsid w:val="00D16B9C"/>
    <w:rsid w:val="00D3171B"/>
    <w:rsid w:val="00D40B38"/>
    <w:rsid w:val="00D63A67"/>
    <w:rsid w:val="00D86889"/>
    <w:rsid w:val="00DA6DF4"/>
    <w:rsid w:val="00DC1E6B"/>
    <w:rsid w:val="00DD24E1"/>
    <w:rsid w:val="00DE14D6"/>
    <w:rsid w:val="00E01415"/>
    <w:rsid w:val="00E3085A"/>
    <w:rsid w:val="00E35112"/>
    <w:rsid w:val="00E41A23"/>
    <w:rsid w:val="00E45D16"/>
    <w:rsid w:val="00E50816"/>
    <w:rsid w:val="00E65F81"/>
    <w:rsid w:val="00E76D55"/>
    <w:rsid w:val="00E829D7"/>
    <w:rsid w:val="00E82C3B"/>
    <w:rsid w:val="00E82F98"/>
    <w:rsid w:val="00E90113"/>
    <w:rsid w:val="00EA2168"/>
    <w:rsid w:val="00EB05A2"/>
    <w:rsid w:val="00EC4873"/>
    <w:rsid w:val="00F4539A"/>
    <w:rsid w:val="00F477F7"/>
    <w:rsid w:val="00F51B60"/>
    <w:rsid w:val="00F57124"/>
    <w:rsid w:val="00F85B89"/>
    <w:rsid w:val="00FA2B99"/>
    <w:rsid w:val="00FB3132"/>
    <w:rsid w:val="00FB44D3"/>
    <w:rsid w:val="00FC0499"/>
    <w:rsid w:val="00FC357F"/>
    <w:rsid w:val="00FC5193"/>
    <w:rsid w:val="00FE340D"/>
    <w:rsid w:val="00FF41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uiPriority="9" w:unhideWhenUsed="1" w:qFormat="1"/>
    <w:lsdException w:name="heading 7" w:semiHidden="0" w:qFormat="1"/>
    <w:lsdException w:name="heading 8" w:semiHidden="0"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semiHidden="0" w:uiPriority="22" w:qFormat="1"/>
    <w:lsdException w:name="Emphasis" w:semiHidden="0" w:qFormat="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B64157"/>
    <w:rPr>
      <w:sz w:val="24"/>
      <w:szCs w:val="24"/>
    </w:rPr>
  </w:style>
  <w:style w:type="paragraph" w:styleId="Heading1">
    <w:name w:val="heading 1"/>
    <w:basedOn w:val="Normal"/>
    <w:next w:val="Normal"/>
    <w:link w:val="Heading1Char"/>
    <w:uiPriority w:val="99"/>
    <w:qFormat/>
    <w:rsid w:val="00B6415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B6415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B64157"/>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B64157"/>
    <w:pPr>
      <w:keepNext/>
      <w:spacing w:before="240" w:after="60"/>
      <w:outlineLvl w:val="3"/>
    </w:pPr>
    <w:rPr>
      <w:b/>
      <w:bCs/>
      <w:sz w:val="28"/>
      <w:szCs w:val="28"/>
    </w:rPr>
  </w:style>
  <w:style w:type="paragraph" w:styleId="Heading5">
    <w:name w:val="heading 5"/>
    <w:basedOn w:val="Normal"/>
    <w:next w:val="Normal"/>
    <w:link w:val="Heading5Char"/>
    <w:uiPriority w:val="99"/>
    <w:qFormat/>
    <w:rsid w:val="00B64157"/>
    <w:pPr>
      <w:keepNext/>
      <w:widowControl w:val="0"/>
      <w:tabs>
        <w:tab w:val="left" w:pos="8055"/>
      </w:tabs>
      <w:autoSpaceDE w:val="0"/>
      <w:autoSpaceDN w:val="0"/>
      <w:adjustRightInd w:val="0"/>
      <w:spacing w:line="264" w:lineRule="atLeast"/>
      <w:outlineLvl w:val="4"/>
    </w:pPr>
    <w:rPr>
      <w:b/>
      <w:bCs/>
      <w:sz w:val="20"/>
      <w:szCs w:val="20"/>
    </w:rPr>
  </w:style>
  <w:style w:type="paragraph" w:styleId="Heading7">
    <w:name w:val="heading 7"/>
    <w:basedOn w:val="Normal"/>
    <w:next w:val="Normal"/>
    <w:link w:val="Heading7Char"/>
    <w:uiPriority w:val="99"/>
    <w:qFormat/>
    <w:rsid w:val="00B64157"/>
    <w:pPr>
      <w:spacing w:before="240" w:after="60"/>
      <w:outlineLvl w:val="6"/>
    </w:pPr>
  </w:style>
  <w:style w:type="paragraph" w:styleId="Heading8">
    <w:name w:val="heading 8"/>
    <w:basedOn w:val="Normal"/>
    <w:next w:val="Normal"/>
    <w:link w:val="Heading8Char"/>
    <w:uiPriority w:val="99"/>
    <w:qFormat/>
    <w:rsid w:val="00B64157"/>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B0CA5"/>
    <w:rPr>
      <w:rFonts w:ascii="Arial" w:hAnsi="Arial" w:cs="Arial"/>
      <w:b/>
      <w:bCs/>
      <w:kern w:val="32"/>
      <w:sz w:val="32"/>
      <w:szCs w:val="32"/>
    </w:rPr>
  </w:style>
  <w:style w:type="character" w:customStyle="1" w:styleId="Heading2Char">
    <w:name w:val="Heading 2 Char"/>
    <w:basedOn w:val="DefaultParagraphFont"/>
    <w:link w:val="Heading2"/>
    <w:uiPriority w:val="99"/>
    <w:rsid w:val="00CB0CA5"/>
    <w:rPr>
      <w:rFonts w:ascii="Arial" w:hAnsi="Arial" w:cs="Arial"/>
      <w:b/>
      <w:bCs/>
      <w:i/>
      <w:iCs/>
      <w:sz w:val="28"/>
      <w:szCs w:val="28"/>
    </w:rPr>
  </w:style>
  <w:style w:type="character" w:customStyle="1" w:styleId="Heading3Char">
    <w:name w:val="Heading 3 Char"/>
    <w:basedOn w:val="DefaultParagraphFont"/>
    <w:link w:val="Heading3"/>
    <w:uiPriority w:val="99"/>
    <w:semiHidden/>
    <w:rPr>
      <w:rFonts w:ascii="Cambria" w:hAnsi="Cambria" w:cs="Cambria"/>
      <w:b/>
      <w:bCs/>
      <w:sz w:val="26"/>
      <w:szCs w:val="26"/>
    </w:rPr>
  </w:style>
  <w:style w:type="character" w:customStyle="1" w:styleId="Heading4Char">
    <w:name w:val="Heading 4 Char"/>
    <w:basedOn w:val="DefaultParagraphFont"/>
    <w:link w:val="Heading4"/>
    <w:uiPriority w:val="99"/>
    <w:semiHidden/>
    <w:rPr>
      <w:rFonts w:ascii="Calibri" w:hAnsi="Calibri" w:cs="Calibri"/>
      <w:b/>
      <w:bCs/>
      <w:sz w:val="28"/>
      <w:szCs w:val="28"/>
    </w:rPr>
  </w:style>
  <w:style w:type="character" w:customStyle="1" w:styleId="Heading5Char">
    <w:name w:val="Heading 5 Char"/>
    <w:basedOn w:val="DefaultParagraphFont"/>
    <w:link w:val="Heading5"/>
    <w:uiPriority w:val="99"/>
    <w:semiHidden/>
    <w:rPr>
      <w:rFonts w:ascii="Calibri" w:hAnsi="Calibri" w:cs="Calibri"/>
      <w:b/>
      <w:bCs/>
      <w:i/>
      <w:iCs/>
      <w:sz w:val="26"/>
      <w:szCs w:val="26"/>
    </w:rPr>
  </w:style>
  <w:style w:type="character" w:customStyle="1" w:styleId="Heading7Char">
    <w:name w:val="Heading 7 Char"/>
    <w:basedOn w:val="DefaultParagraphFont"/>
    <w:link w:val="Heading7"/>
    <w:uiPriority w:val="99"/>
    <w:semiHidden/>
    <w:rPr>
      <w:rFonts w:ascii="Calibri" w:hAnsi="Calibri" w:cs="Calibri"/>
      <w:sz w:val="24"/>
      <w:szCs w:val="24"/>
    </w:rPr>
  </w:style>
  <w:style w:type="character" w:customStyle="1" w:styleId="Heading8Char">
    <w:name w:val="Heading 8 Char"/>
    <w:basedOn w:val="DefaultParagraphFont"/>
    <w:link w:val="Heading8"/>
    <w:uiPriority w:val="99"/>
    <w:semiHidden/>
    <w:rPr>
      <w:rFonts w:ascii="Calibri" w:hAnsi="Calibri" w:cs="Calibri"/>
      <w:i/>
      <w:iCs/>
      <w:sz w:val="24"/>
      <w:szCs w:val="24"/>
    </w:rPr>
  </w:style>
  <w:style w:type="paragraph" w:styleId="BodyText">
    <w:name w:val="Body Text"/>
    <w:basedOn w:val="Normal"/>
    <w:link w:val="BodyTextChar"/>
    <w:uiPriority w:val="99"/>
    <w:rsid w:val="00B64157"/>
    <w:pPr>
      <w:widowControl w:val="0"/>
    </w:pPr>
  </w:style>
  <w:style w:type="character" w:customStyle="1" w:styleId="BodyTextChar">
    <w:name w:val="Body Text Char"/>
    <w:basedOn w:val="DefaultParagraphFont"/>
    <w:link w:val="BodyText"/>
    <w:uiPriority w:val="99"/>
    <w:semiHidden/>
    <w:rPr>
      <w:sz w:val="24"/>
      <w:szCs w:val="24"/>
    </w:rPr>
  </w:style>
  <w:style w:type="paragraph" w:styleId="BalloonText">
    <w:name w:val="Balloon Text"/>
    <w:basedOn w:val="Normal"/>
    <w:link w:val="BalloonTextChar"/>
    <w:uiPriority w:val="99"/>
    <w:semiHidden/>
    <w:rsid w:val="00B64157"/>
    <w:rPr>
      <w:rFonts w:ascii="Tahoma" w:hAnsi="Tahoma" w:cs="Tahoma"/>
      <w:sz w:val="16"/>
      <w:szCs w:val="16"/>
    </w:rPr>
  </w:style>
  <w:style w:type="character" w:customStyle="1" w:styleId="BalloonTextChar">
    <w:name w:val="Balloon Text Char"/>
    <w:basedOn w:val="DefaultParagraphFont"/>
    <w:link w:val="BalloonText"/>
    <w:uiPriority w:val="99"/>
    <w:semiHidden/>
    <w:rPr>
      <w:sz w:val="2"/>
      <w:szCs w:val="2"/>
    </w:rPr>
  </w:style>
  <w:style w:type="paragraph" w:styleId="Header">
    <w:name w:val="header"/>
    <w:basedOn w:val="Normal"/>
    <w:link w:val="HeaderChar"/>
    <w:uiPriority w:val="99"/>
    <w:rsid w:val="00B64157"/>
    <w:pPr>
      <w:tabs>
        <w:tab w:val="center" w:pos="4320"/>
        <w:tab w:val="right" w:pos="8640"/>
      </w:tabs>
    </w:pPr>
  </w:style>
  <w:style w:type="character" w:customStyle="1" w:styleId="HeaderChar">
    <w:name w:val="Header Char"/>
    <w:basedOn w:val="DefaultParagraphFont"/>
    <w:link w:val="Header"/>
    <w:uiPriority w:val="99"/>
    <w:semiHidden/>
    <w:rPr>
      <w:sz w:val="24"/>
      <w:szCs w:val="24"/>
    </w:rPr>
  </w:style>
  <w:style w:type="paragraph" w:styleId="Footer">
    <w:name w:val="footer"/>
    <w:basedOn w:val="Normal"/>
    <w:link w:val="FooterChar"/>
    <w:uiPriority w:val="99"/>
    <w:rsid w:val="00B64157"/>
    <w:pPr>
      <w:tabs>
        <w:tab w:val="center" w:pos="4320"/>
        <w:tab w:val="right" w:pos="8640"/>
      </w:tabs>
    </w:pPr>
  </w:style>
  <w:style w:type="character" w:customStyle="1" w:styleId="FooterChar">
    <w:name w:val="Footer Char"/>
    <w:basedOn w:val="DefaultParagraphFont"/>
    <w:link w:val="Footer"/>
    <w:uiPriority w:val="99"/>
    <w:semiHidden/>
    <w:rPr>
      <w:sz w:val="24"/>
      <w:szCs w:val="24"/>
    </w:rPr>
  </w:style>
  <w:style w:type="character" w:styleId="PageNumber">
    <w:name w:val="page number"/>
    <w:basedOn w:val="DefaultParagraphFont"/>
    <w:uiPriority w:val="99"/>
    <w:rsid w:val="00B64157"/>
  </w:style>
  <w:style w:type="paragraph" w:styleId="List">
    <w:name w:val="List"/>
    <w:basedOn w:val="Normal"/>
    <w:uiPriority w:val="99"/>
    <w:rsid w:val="00B64157"/>
    <w:pPr>
      <w:ind w:left="360" w:hanging="360"/>
    </w:pPr>
  </w:style>
  <w:style w:type="paragraph" w:styleId="List2">
    <w:name w:val="List 2"/>
    <w:basedOn w:val="Normal"/>
    <w:uiPriority w:val="99"/>
    <w:rsid w:val="00B64157"/>
    <w:pPr>
      <w:ind w:left="720" w:hanging="360"/>
    </w:pPr>
  </w:style>
  <w:style w:type="paragraph" w:styleId="List3">
    <w:name w:val="List 3"/>
    <w:basedOn w:val="Normal"/>
    <w:uiPriority w:val="99"/>
    <w:rsid w:val="00B64157"/>
    <w:pPr>
      <w:ind w:left="1080" w:hanging="360"/>
    </w:pPr>
  </w:style>
  <w:style w:type="paragraph" w:styleId="List4">
    <w:name w:val="List 4"/>
    <w:basedOn w:val="Normal"/>
    <w:uiPriority w:val="99"/>
    <w:rsid w:val="00B64157"/>
    <w:pPr>
      <w:ind w:left="1440" w:hanging="360"/>
    </w:pPr>
  </w:style>
  <w:style w:type="paragraph" w:styleId="ListContinue">
    <w:name w:val="List Continue"/>
    <w:basedOn w:val="Normal"/>
    <w:uiPriority w:val="99"/>
    <w:rsid w:val="00B64157"/>
    <w:pPr>
      <w:spacing w:after="120"/>
      <w:ind w:left="360"/>
    </w:pPr>
  </w:style>
  <w:style w:type="paragraph" w:styleId="ListContinue2">
    <w:name w:val="List Continue 2"/>
    <w:basedOn w:val="Normal"/>
    <w:uiPriority w:val="99"/>
    <w:rsid w:val="00B64157"/>
    <w:pPr>
      <w:spacing w:after="120"/>
      <w:ind w:left="720"/>
    </w:pPr>
  </w:style>
  <w:style w:type="paragraph" w:styleId="ListContinue3">
    <w:name w:val="List Continue 3"/>
    <w:basedOn w:val="Normal"/>
    <w:uiPriority w:val="99"/>
    <w:rsid w:val="00B64157"/>
    <w:pPr>
      <w:spacing w:after="120"/>
      <w:ind w:left="1080"/>
    </w:pPr>
  </w:style>
  <w:style w:type="paragraph" w:styleId="ListContinue4">
    <w:name w:val="List Continue 4"/>
    <w:basedOn w:val="Normal"/>
    <w:uiPriority w:val="99"/>
    <w:rsid w:val="00B64157"/>
    <w:pPr>
      <w:spacing w:after="120"/>
      <w:ind w:left="1440"/>
    </w:pPr>
  </w:style>
  <w:style w:type="paragraph" w:customStyle="1" w:styleId="InsideAddress">
    <w:name w:val="Inside Address"/>
    <w:basedOn w:val="Normal"/>
    <w:uiPriority w:val="99"/>
    <w:rsid w:val="00B64157"/>
  </w:style>
  <w:style w:type="paragraph" w:styleId="BodyText2">
    <w:name w:val="Body Text 2"/>
    <w:basedOn w:val="Normal"/>
    <w:link w:val="BodyText2Char1"/>
    <w:uiPriority w:val="99"/>
    <w:rsid w:val="00B64157"/>
    <w:pPr>
      <w:spacing w:after="120"/>
      <w:ind w:left="360"/>
    </w:pPr>
  </w:style>
  <w:style w:type="character" w:customStyle="1" w:styleId="BodyText2Char">
    <w:name w:val="Body Text 2 Char"/>
    <w:basedOn w:val="DefaultParagraphFont"/>
    <w:uiPriority w:val="99"/>
    <w:semiHidden/>
    <w:rsid w:val="00701E91"/>
    <w:rPr>
      <w:sz w:val="24"/>
      <w:szCs w:val="24"/>
    </w:rPr>
  </w:style>
  <w:style w:type="character" w:customStyle="1" w:styleId="BodyText2Char1">
    <w:name w:val="Body Text 2 Char1"/>
    <w:basedOn w:val="DefaultParagraphFont"/>
    <w:link w:val="BodyText2"/>
    <w:uiPriority w:val="99"/>
    <w:semiHidden/>
    <w:rPr>
      <w:sz w:val="24"/>
      <w:szCs w:val="24"/>
    </w:rPr>
  </w:style>
  <w:style w:type="paragraph" w:customStyle="1" w:styleId="Byline">
    <w:name w:val="Byline"/>
    <w:basedOn w:val="BodyText"/>
    <w:uiPriority w:val="99"/>
    <w:rsid w:val="00B64157"/>
  </w:style>
  <w:style w:type="paragraph" w:customStyle="1" w:styleId="ReferenceLine">
    <w:name w:val="Reference Line"/>
    <w:basedOn w:val="BodyText"/>
    <w:uiPriority w:val="99"/>
    <w:rsid w:val="00B64157"/>
  </w:style>
  <w:style w:type="character" w:styleId="Hyperlink">
    <w:name w:val="Hyperlink"/>
    <w:basedOn w:val="DefaultParagraphFont"/>
    <w:uiPriority w:val="99"/>
    <w:rsid w:val="00B64157"/>
    <w:rPr>
      <w:color w:val="0000FF"/>
      <w:u w:val="single"/>
    </w:rPr>
  </w:style>
  <w:style w:type="paragraph" w:styleId="Title">
    <w:name w:val="Title"/>
    <w:basedOn w:val="Normal"/>
    <w:link w:val="TitleChar"/>
    <w:uiPriority w:val="99"/>
    <w:qFormat/>
    <w:rsid w:val="00B64157"/>
    <w:pPr>
      <w:jc w:val="center"/>
    </w:pPr>
    <w:rPr>
      <w:b/>
      <w:bCs/>
    </w:rPr>
  </w:style>
  <w:style w:type="character" w:customStyle="1" w:styleId="TitleChar">
    <w:name w:val="Title Char"/>
    <w:basedOn w:val="DefaultParagraphFont"/>
    <w:link w:val="Title"/>
    <w:uiPriority w:val="99"/>
    <w:rPr>
      <w:rFonts w:ascii="Cambria" w:hAnsi="Cambria" w:cs="Cambria"/>
      <w:b/>
      <w:bCs/>
      <w:kern w:val="28"/>
      <w:sz w:val="32"/>
      <w:szCs w:val="32"/>
    </w:rPr>
  </w:style>
  <w:style w:type="paragraph" w:styleId="PlainText">
    <w:name w:val="Plain Text"/>
    <w:basedOn w:val="Normal"/>
    <w:link w:val="PlainTextChar"/>
    <w:uiPriority w:val="99"/>
    <w:rsid w:val="00B64157"/>
    <w:rPr>
      <w:rFonts w:ascii="Juice ITC" w:hAnsi="Juice ITC" w:cs="Juice ITC"/>
      <w:b/>
      <w:bCs/>
      <w:color w:val="002060"/>
      <w:sz w:val="28"/>
      <w:szCs w:val="28"/>
    </w:rPr>
  </w:style>
  <w:style w:type="character" w:customStyle="1" w:styleId="PlainTextChar">
    <w:name w:val="Plain Text Char"/>
    <w:basedOn w:val="DefaultParagraphFont"/>
    <w:link w:val="PlainText"/>
    <w:uiPriority w:val="99"/>
    <w:semiHidden/>
    <w:rPr>
      <w:rFonts w:ascii="Courier New" w:hAnsi="Courier New" w:cs="Courier New"/>
      <w:sz w:val="20"/>
      <w:szCs w:val="20"/>
    </w:rPr>
  </w:style>
  <w:style w:type="character" w:customStyle="1" w:styleId="CharChar">
    <w:name w:val="Char Char"/>
    <w:uiPriority w:val="99"/>
    <w:rsid w:val="00B64157"/>
    <w:rPr>
      <w:rFonts w:ascii="Juice ITC" w:hAnsi="Juice ITC" w:cs="Juice ITC"/>
      <w:b/>
      <w:bCs/>
      <w:color w:val="002060"/>
      <w:sz w:val="21"/>
      <w:szCs w:val="21"/>
      <w:lang w:val="en-US" w:eastAsia="en-US"/>
    </w:rPr>
  </w:style>
  <w:style w:type="character" w:customStyle="1" w:styleId="lhdrline1">
    <w:name w:val="lhdrline1"/>
    <w:uiPriority w:val="99"/>
    <w:rsid w:val="00B64157"/>
    <w:rPr>
      <w:color w:val="666666"/>
    </w:rPr>
  </w:style>
  <w:style w:type="paragraph" w:styleId="NoSpacing">
    <w:name w:val="No Spacing"/>
    <w:uiPriority w:val="1"/>
    <w:qFormat/>
    <w:rsid w:val="00561609"/>
    <w:rPr>
      <w:sz w:val="24"/>
      <w:szCs w:val="24"/>
    </w:rPr>
  </w:style>
  <w:style w:type="character" w:styleId="Emphasis">
    <w:name w:val="Emphasis"/>
    <w:basedOn w:val="DefaultParagraphFont"/>
    <w:uiPriority w:val="99"/>
    <w:qFormat/>
    <w:rsid w:val="003C3C61"/>
    <w:rPr>
      <w:i/>
      <w:iCs/>
    </w:rPr>
  </w:style>
  <w:style w:type="paragraph" w:styleId="ListParagraph">
    <w:name w:val="List Paragraph"/>
    <w:basedOn w:val="Normal"/>
    <w:uiPriority w:val="99"/>
    <w:qFormat/>
    <w:rsid w:val="00362837"/>
    <w:pPr>
      <w:ind w:left="720"/>
      <w:contextualSpacing/>
    </w:pPr>
  </w:style>
  <w:style w:type="paragraph" w:styleId="DocumentMap">
    <w:name w:val="Document Map"/>
    <w:basedOn w:val="Normal"/>
    <w:link w:val="DocumentMapChar"/>
    <w:uiPriority w:val="99"/>
    <w:semiHidden/>
    <w:rsid w:val="001648D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Pr>
      <w:sz w:val="2"/>
      <w:szCs w:val="2"/>
    </w:rPr>
  </w:style>
  <w:style w:type="character" w:styleId="Strong">
    <w:name w:val="Strong"/>
    <w:basedOn w:val="DefaultParagraphFont"/>
    <w:uiPriority w:val="22"/>
    <w:qFormat/>
    <w:rsid w:val="003B34AD"/>
    <w:rPr>
      <w:rFonts w:ascii="Times New Roman" w:hAnsi="Times New Roman" w:cs="Times New Roman" w:hint="default"/>
      <w:b/>
      <w:bCs/>
    </w:rPr>
  </w:style>
  <w:style w:type="paragraph" w:customStyle="1" w:styleId="TableParagraph">
    <w:name w:val="Table Paragraph"/>
    <w:basedOn w:val="Normal"/>
    <w:uiPriority w:val="1"/>
    <w:qFormat/>
    <w:rsid w:val="000B75C0"/>
    <w:pPr>
      <w:widowControl w:val="0"/>
    </w:pPr>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uiPriority="9" w:unhideWhenUsed="1" w:qFormat="1"/>
    <w:lsdException w:name="heading 7" w:semiHidden="0" w:qFormat="1"/>
    <w:lsdException w:name="heading 8" w:semiHidden="0"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semiHidden="0" w:uiPriority="22" w:qFormat="1"/>
    <w:lsdException w:name="Emphasis" w:semiHidden="0" w:qFormat="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B64157"/>
    <w:rPr>
      <w:sz w:val="24"/>
      <w:szCs w:val="24"/>
    </w:rPr>
  </w:style>
  <w:style w:type="paragraph" w:styleId="Heading1">
    <w:name w:val="heading 1"/>
    <w:basedOn w:val="Normal"/>
    <w:next w:val="Normal"/>
    <w:link w:val="Heading1Char"/>
    <w:uiPriority w:val="99"/>
    <w:qFormat/>
    <w:rsid w:val="00B6415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B6415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B64157"/>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B64157"/>
    <w:pPr>
      <w:keepNext/>
      <w:spacing w:before="240" w:after="60"/>
      <w:outlineLvl w:val="3"/>
    </w:pPr>
    <w:rPr>
      <w:b/>
      <w:bCs/>
      <w:sz w:val="28"/>
      <w:szCs w:val="28"/>
    </w:rPr>
  </w:style>
  <w:style w:type="paragraph" w:styleId="Heading5">
    <w:name w:val="heading 5"/>
    <w:basedOn w:val="Normal"/>
    <w:next w:val="Normal"/>
    <w:link w:val="Heading5Char"/>
    <w:uiPriority w:val="99"/>
    <w:qFormat/>
    <w:rsid w:val="00B64157"/>
    <w:pPr>
      <w:keepNext/>
      <w:widowControl w:val="0"/>
      <w:tabs>
        <w:tab w:val="left" w:pos="8055"/>
      </w:tabs>
      <w:autoSpaceDE w:val="0"/>
      <w:autoSpaceDN w:val="0"/>
      <w:adjustRightInd w:val="0"/>
      <w:spacing w:line="264" w:lineRule="atLeast"/>
      <w:outlineLvl w:val="4"/>
    </w:pPr>
    <w:rPr>
      <w:b/>
      <w:bCs/>
      <w:sz w:val="20"/>
      <w:szCs w:val="20"/>
    </w:rPr>
  </w:style>
  <w:style w:type="paragraph" w:styleId="Heading7">
    <w:name w:val="heading 7"/>
    <w:basedOn w:val="Normal"/>
    <w:next w:val="Normal"/>
    <w:link w:val="Heading7Char"/>
    <w:uiPriority w:val="99"/>
    <w:qFormat/>
    <w:rsid w:val="00B64157"/>
    <w:pPr>
      <w:spacing w:before="240" w:after="60"/>
      <w:outlineLvl w:val="6"/>
    </w:pPr>
  </w:style>
  <w:style w:type="paragraph" w:styleId="Heading8">
    <w:name w:val="heading 8"/>
    <w:basedOn w:val="Normal"/>
    <w:next w:val="Normal"/>
    <w:link w:val="Heading8Char"/>
    <w:uiPriority w:val="99"/>
    <w:qFormat/>
    <w:rsid w:val="00B64157"/>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B0CA5"/>
    <w:rPr>
      <w:rFonts w:ascii="Arial" w:hAnsi="Arial" w:cs="Arial"/>
      <w:b/>
      <w:bCs/>
      <w:kern w:val="32"/>
      <w:sz w:val="32"/>
      <w:szCs w:val="32"/>
    </w:rPr>
  </w:style>
  <w:style w:type="character" w:customStyle="1" w:styleId="Heading2Char">
    <w:name w:val="Heading 2 Char"/>
    <w:basedOn w:val="DefaultParagraphFont"/>
    <w:link w:val="Heading2"/>
    <w:uiPriority w:val="99"/>
    <w:rsid w:val="00CB0CA5"/>
    <w:rPr>
      <w:rFonts w:ascii="Arial" w:hAnsi="Arial" w:cs="Arial"/>
      <w:b/>
      <w:bCs/>
      <w:i/>
      <w:iCs/>
      <w:sz w:val="28"/>
      <w:szCs w:val="28"/>
    </w:rPr>
  </w:style>
  <w:style w:type="character" w:customStyle="1" w:styleId="Heading3Char">
    <w:name w:val="Heading 3 Char"/>
    <w:basedOn w:val="DefaultParagraphFont"/>
    <w:link w:val="Heading3"/>
    <w:uiPriority w:val="99"/>
    <w:semiHidden/>
    <w:rPr>
      <w:rFonts w:ascii="Cambria" w:hAnsi="Cambria" w:cs="Cambria"/>
      <w:b/>
      <w:bCs/>
      <w:sz w:val="26"/>
      <w:szCs w:val="26"/>
    </w:rPr>
  </w:style>
  <w:style w:type="character" w:customStyle="1" w:styleId="Heading4Char">
    <w:name w:val="Heading 4 Char"/>
    <w:basedOn w:val="DefaultParagraphFont"/>
    <w:link w:val="Heading4"/>
    <w:uiPriority w:val="99"/>
    <w:semiHidden/>
    <w:rPr>
      <w:rFonts w:ascii="Calibri" w:hAnsi="Calibri" w:cs="Calibri"/>
      <w:b/>
      <w:bCs/>
      <w:sz w:val="28"/>
      <w:szCs w:val="28"/>
    </w:rPr>
  </w:style>
  <w:style w:type="character" w:customStyle="1" w:styleId="Heading5Char">
    <w:name w:val="Heading 5 Char"/>
    <w:basedOn w:val="DefaultParagraphFont"/>
    <w:link w:val="Heading5"/>
    <w:uiPriority w:val="99"/>
    <w:semiHidden/>
    <w:rPr>
      <w:rFonts w:ascii="Calibri" w:hAnsi="Calibri" w:cs="Calibri"/>
      <w:b/>
      <w:bCs/>
      <w:i/>
      <w:iCs/>
      <w:sz w:val="26"/>
      <w:szCs w:val="26"/>
    </w:rPr>
  </w:style>
  <w:style w:type="character" w:customStyle="1" w:styleId="Heading7Char">
    <w:name w:val="Heading 7 Char"/>
    <w:basedOn w:val="DefaultParagraphFont"/>
    <w:link w:val="Heading7"/>
    <w:uiPriority w:val="99"/>
    <w:semiHidden/>
    <w:rPr>
      <w:rFonts w:ascii="Calibri" w:hAnsi="Calibri" w:cs="Calibri"/>
      <w:sz w:val="24"/>
      <w:szCs w:val="24"/>
    </w:rPr>
  </w:style>
  <w:style w:type="character" w:customStyle="1" w:styleId="Heading8Char">
    <w:name w:val="Heading 8 Char"/>
    <w:basedOn w:val="DefaultParagraphFont"/>
    <w:link w:val="Heading8"/>
    <w:uiPriority w:val="99"/>
    <w:semiHidden/>
    <w:rPr>
      <w:rFonts w:ascii="Calibri" w:hAnsi="Calibri" w:cs="Calibri"/>
      <w:i/>
      <w:iCs/>
      <w:sz w:val="24"/>
      <w:szCs w:val="24"/>
    </w:rPr>
  </w:style>
  <w:style w:type="paragraph" w:styleId="BodyText">
    <w:name w:val="Body Text"/>
    <w:basedOn w:val="Normal"/>
    <w:link w:val="BodyTextChar"/>
    <w:uiPriority w:val="99"/>
    <w:rsid w:val="00B64157"/>
    <w:pPr>
      <w:widowControl w:val="0"/>
    </w:pPr>
  </w:style>
  <w:style w:type="character" w:customStyle="1" w:styleId="BodyTextChar">
    <w:name w:val="Body Text Char"/>
    <w:basedOn w:val="DefaultParagraphFont"/>
    <w:link w:val="BodyText"/>
    <w:uiPriority w:val="99"/>
    <w:semiHidden/>
    <w:rPr>
      <w:sz w:val="24"/>
      <w:szCs w:val="24"/>
    </w:rPr>
  </w:style>
  <w:style w:type="paragraph" w:styleId="BalloonText">
    <w:name w:val="Balloon Text"/>
    <w:basedOn w:val="Normal"/>
    <w:link w:val="BalloonTextChar"/>
    <w:uiPriority w:val="99"/>
    <w:semiHidden/>
    <w:rsid w:val="00B64157"/>
    <w:rPr>
      <w:rFonts w:ascii="Tahoma" w:hAnsi="Tahoma" w:cs="Tahoma"/>
      <w:sz w:val="16"/>
      <w:szCs w:val="16"/>
    </w:rPr>
  </w:style>
  <w:style w:type="character" w:customStyle="1" w:styleId="BalloonTextChar">
    <w:name w:val="Balloon Text Char"/>
    <w:basedOn w:val="DefaultParagraphFont"/>
    <w:link w:val="BalloonText"/>
    <w:uiPriority w:val="99"/>
    <w:semiHidden/>
    <w:rPr>
      <w:sz w:val="2"/>
      <w:szCs w:val="2"/>
    </w:rPr>
  </w:style>
  <w:style w:type="paragraph" w:styleId="Header">
    <w:name w:val="header"/>
    <w:basedOn w:val="Normal"/>
    <w:link w:val="HeaderChar"/>
    <w:uiPriority w:val="99"/>
    <w:rsid w:val="00B64157"/>
    <w:pPr>
      <w:tabs>
        <w:tab w:val="center" w:pos="4320"/>
        <w:tab w:val="right" w:pos="8640"/>
      </w:tabs>
    </w:pPr>
  </w:style>
  <w:style w:type="character" w:customStyle="1" w:styleId="HeaderChar">
    <w:name w:val="Header Char"/>
    <w:basedOn w:val="DefaultParagraphFont"/>
    <w:link w:val="Header"/>
    <w:uiPriority w:val="99"/>
    <w:semiHidden/>
    <w:rPr>
      <w:sz w:val="24"/>
      <w:szCs w:val="24"/>
    </w:rPr>
  </w:style>
  <w:style w:type="paragraph" w:styleId="Footer">
    <w:name w:val="footer"/>
    <w:basedOn w:val="Normal"/>
    <w:link w:val="FooterChar"/>
    <w:uiPriority w:val="99"/>
    <w:rsid w:val="00B64157"/>
    <w:pPr>
      <w:tabs>
        <w:tab w:val="center" w:pos="4320"/>
        <w:tab w:val="right" w:pos="8640"/>
      </w:tabs>
    </w:pPr>
  </w:style>
  <w:style w:type="character" w:customStyle="1" w:styleId="FooterChar">
    <w:name w:val="Footer Char"/>
    <w:basedOn w:val="DefaultParagraphFont"/>
    <w:link w:val="Footer"/>
    <w:uiPriority w:val="99"/>
    <w:semiHidden/>
    <w:rPr>
      <w:sz w:val="24"/>
      <w:szCs w:val="24"/>
    </w:rPr>
  </w:style>
  <w:style w:type="character" w:styleId="PageNumber">
    <w:name w:val="page number"/>
    <w:basedOn w:val="DefaultParagraphFont"/>
    <w:uiPriority w:val="99"/>
    <w:rsid w:val="00B64157"/>
  </w:style>
  <w:style w:type="paragraph" w:styleId="List">
    <w:name w:val="List"/>
    <w:basedOn w:val="Normal"/>
    <w:uiPriority w:val="99"/>
    <w:rsid w:val="00B64157"/>
    <w:pPr>
      <w:ind w:left="360" w:hanging="360"/>
    </w:pPr>
  </w:style>
  <w:style w:type="paragraph" w:styleId="List2">
    <w:name w:val="List 2"/>
    <w:basedOn w:val="Normal"/>
    <w:uiPriority w:val="99"/>
    <w:rsid w:val="00B64157"/>
    <w:pPr>
      <w:ind w:left="720" w:hanging="360"/>
    </w:pPr>
  </w:style>
  <w:style w:type="paragraph" w:styleId="List3">
    <w:name w:val="List 3"/>
    <w:basedOn w:val="Normal"/>
    <w:uiPriority w:val="99"/>
    <w:rsid w:val="00B64157"/>
    <w:pPr>
      <w:ind w:left="1080" w:hanging="360"/>
    </w:pPr>
  </w:style>
  <w:style w:type="paragraph" w:styleId="List4">
    <w:name w:val="List 4"/>
    <w:basedOn w:val="Normal"/>
    <w:uiPriority w:val="99"/>
    <w:rsid w:val="00B64157"/>
    <w:pPr>
      <w:ind w:left="1440" w:hanging="360"/>
    </w:pPr>
  </w:style>
  <w:style w:type="paragraph" w:styleId="ListContinue">
    <w:name w:val="List Continue"/>
    <w:basedOn w:val="Normal"/>
    <w:uiPriority w:val="99"/>
    <w:rsid w:val="00B64157"/>
    <w:pPr>
      <w:spacing w:after="120"/>
      <w:ind w:left="360"/>
    </w:pPr>
  </w:style>
  <w:style w:type="paragraph" w:styleId="ListContinue2">
    <w:name w:val="List Continue 2"/>
    <w:basedOn w:val="Normal"/>
    <w:uiPriority w:val="99"/>
    <w:rsid w:val="00B64157"/>
    <w:pPr>
      <w:spacing w:after="120"/>
      <w:ind w:left="720"/>
    </w:pPr>
  </w:style>
  <w:style w:type="paragraph" w:styleId="ListContinue3">
    <w:name w:val="List Continue 3"/>
    <w:basedOn w:val="Normal"/>
    <w:uiPriority w:val="99"/>
    <w:rsid w:val="00B64157"/>
    <w:pPr>
      <w:spacing w:after="120"/>
      <w:ind w:left="1080"/>
    </w:pPr>
  </w:style>
  <w:style w:type="paragraph" w:styleId="ListContinue4">
    <w:name w:val="List Continue 4"/>
    <w:basedOn w:val="Normal"/>
    <w:uiPriority w:val="99"/>
    <w:rsid w:val="00B64157"/>
    <w:pPr>
      <w:spacing w:after="120"/>
      <w:ind w:left="1440"/>
    </w:pPr>
  </w:style>
  <w:style w:type="paragraph" w:customStyle="1" w:styleId="InsideAddress">
    <w:name w:val="Inside Address"/>
    <w:basedOn w:val="Normal"/>
    <w:uiPriority w:val="99"/>
    <w:rsid w:val="00B64157"/>
  </w:style>
  <w:style w:type="paragraph" w:styleId="BodyText2">
    <w:name w:val="Body Text 2"/>
    <w:basedOn w:val="Normal"/>
    <w:link w:val="BodyText2Char1"/>
    <w:uiPriority w:val="99"/>
    <w:rsid w:val="00B64157"/>
    <w:pPr>
      <w:spacing w:after="120"/>
      <w:ind w:left="360"/>
    </w:pPr>
  </w:style>
  <w:style w:type="character" w:customStyle="1" w:styleId="BodyText2Char">
    <w:name w:val="Body Text 2 Char"/>
    <w:basedOn w:val="DefaultParagraphFont"/>
    <w:uiPriority w:val="99"/>
    <w:semiHidden/>
    <w:rsid w:val="00701E91"/>
    <w:rPr>
      <w:sz w:val="24"/>
      <w:szCs w:val="24"/>
    </w:rPr>
  </w:style>
  <w:style w:type="character" w:customStyle="1" w:styleId="BodyText2Char1">
    <w:name w:val="Body Text 2 Char1"/>
    <w:basedOn w:val="DefaultParagraphFont"/>
    <w:link w:val="BodyText2"/>
    <w:uiPriority w:val="99"/>
    <w:semiHidden/>
    <w:rPr>
      <w:sz w:val="24"/>
      <w:szCs w:val="24"/>
    </w:rPr>
  </w:style>
  <w:style w:type="paragraph" w:customStyle="1" w:styleId="Byline">
    <w:name w:val="Byline"/>
    <w:basedOn w:val="BodyText"/>
    <w:uiPriority w:val="99"/>
    <w:rsid w:val="00B64157"/>
  </w:style>
  <w:style w:type="paragraph" w:customStyle="1" w:styleId="ReferenceLine">
    <w:name w:val="Reference Line"/>
    <w:basedOn w:val="BodyText"/>
    <w:uiPriority w:val="99"/>
    <w:rsid w:val="00B64157"/>
  </w:style>
  <w:style w:type="character" w:styleId="Hyperlink">
    <w:name w:val="Hyperlink"/>
    <w:basedOn w:val="DefaultParagraphFont"/>
    <w:uiPriority w:val="99"/>
    <w:rsid w:val="00B64157"/>
    <w:rPr>
      <w:color w:val="0000FF"/>
      <w:u w:val="single"/>
    </w:rPr>
  </w:style>
  <w:style w:type="paragraph" w:styleId="Title">
    <w:name w:val="Title"/>
    <w:basedOn w:val="Normal"/>
    <w:link w:val="TitleChar"/>
    <w:uiPriority w:val="99"/>
    <w:qFormat/>
    <w:rsid w:val="00B64157"/>
    <w:pPr>
      <w:jc w:val="center"/>
    </w:pPr>
    <w:rPr>
      <w:b/>
      <w:bCs/>
    </w:rPr>
  </w:style>
  <w:style w:type="character" w:customStyle="1" w:styleId="TitleChar">
    <w:name w:val="Title Char"/>
    <w:basedOn w:val="DefaultParagraphFont"/>
    <w:link w:val="Title"/>
    <w:uiPriority w:val="99"/>
    <w:rPr>
      <w:rFonts w:ascii="Cambria" w:hAnsi="Cambria" w:cs="Cambria"/>
      <w:b/>
      <w:bCs/>
      <w:kern w:val="28"/>
      <w:sz w:val="32"/>
      <w:szCs w:val="32"/>
    </w:rPr>
  </w:style>
  <w:style w:type="paragraph" w:styleId="PlainText">
    <w:name w:val="Plain Text"/>
    <w:basedOn w:val="Normal"/>
    <w:link w:val="PlainTextChar"/>
    <w:uiPriority w:val="99"/>
    <w:rsid w:val="00B64157"/>
    <w:rPr>
      <w:rFonts w:ascii="Juice ITC" w:hAnsi="Juice ITC" w:cs="Juice ITC"/>
      <w:b/>
      <w:bCs/>
      <w:color w:val="002060"/>
      <w:sz w:val="28"/>
      <w:szCs w:val="28"/>
    </w:rPr>
  </w:style>
  <w:style w:type="character" w:customStyle="1" w:styleId="PlainTextChar">
    <w:name w:val="Plain Text Char"/>
    <w:basedOn w:val="DefaultParagraphFont"/>
    <w:link w:val="PlainText"/>
    <w:uiPriority w:val="99"/>
    <w:semiHidden/>
    <w:rPr>
      <w:rFonts w:ascii="Courier New" w:hAnsi="Courier New" w:cs="Courier New"/>
      <w:sz w:val="20"/>
      <w:szCs w:val="20"/>
    </w:rPr>
  </w:style>
  <w:style w:type="character" w:customStyle="1" w:styleId="CharChar">
    <w:name w:val="Char Char"/>
    <w:uiPriority w:val="99"/>
    <w:rsid w:val="00B64157"/>
    <w:rPr>
      <w:rFonts w:ascii="Juice ITC" w:hAnsi="Juice ITC" w:cs="Juice ITC"/>
      <w:b/>
      <w:bCs/>
      <w:color w:val="002060"/>
      <w:sz w:val="21"/>
      <w:szCs w:val="21"/>
      <w:lang w:val="en-US" w:eastAsia="en-US"/>
    </w:rPr>
  </w:style>
  <w:style w:type="character" w:customStyle="1" w:styleId="lhdrline1">
    <w:name w:val="lhdrline1"/>
    <w:uiPriority w:val="99"/>
    <w:rsid w:val="00B64157"/>
    <w:rPr>
      <w:color w:val="666666"/>
    </w:rPr>
  </w:style>
  <w:style w:type="paragraph" w:styleId="NoSpacing">
    <w:name w:val="No Spacing"/>
    <w:uiPriority w:val="1"/>
    <w:qFormat/>
    <w:rsid w:val="00561609"/>
    <w:rPr>
      <w:sz w:val="24"/>
      <w:szCs w:val="24"/>
    </w:rPr>
  </w:style>
  <w:style w:type="character" w:styleId="Emphasis">
    <w:name w:val="Emphasis"/>
    <w:basedOn w:val="DefaultParagraphFont"/>
    <w:uiPriority w:val="99"/>
    <w:qFormat/>
    <w:rsid w:val="003C3C61"/>
    <w:rPr>
      <w:i/>
      <w:iCs/>
    </w:rPr>
  </w:style>
  <w:style w:type="paragraph" w:styleId="ListParagraph">
    <w:name w:val="List Paragraph"/>
    <w:basedOn w:val="Normal"/>
    <w:uiPriority w:val="99"/>
    <w:qFormat/>
    <w:rsid w:val="00362837"/>
    <w:pPr>
      <w:ind w:left="720"/>
      <w:contextualSpacing/>
    </w:pPr>
  </w:style>
  <w:style w:type="paragraph" w:styleId="DocumentMap">
    <w:name w:val="Document Map"/>
    <w:basedOn w:val="Normal"/>
    <w:link w:val="DocumentMapChar"/>
    <w:uiPriority w:val="99"/>
    <w:semiHidden/>
    <w:rsid w:val="001648D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Pr>
      <w:sz w:val="2"/>
      <w:szCs w:val="2"/>
    </w:rPr>
  </w:style>
  <w:style w:type="character" w:styleId="Strong">
    <w:name w:val="Strong"/>
    <w:basedOn w:val="DefaultParagraphFont"/>
    <w:uiPriority w:val="22"/>
    <w:qFormat/>
    <w:rsid w:val="003B34AD"/>
    <w:rPr>
      <w:rFonts w:ascii="Times New Roman" w:hAnsi="Times New Roman" w:cs="Times New Roman" w:hint="default"/>
      <w:b/>
      <w:bCs/>
    </w:rPr>
  </w:style>
  <w:style w:type="paragraph" w:customStyle="1" w:styleId="TableParagraph">
    <w:name w:val="Table Paragraph"/>
    <w:basedOn w:val="Normal"/>
    <w:uiPriority w:val="1"/>
    <w:qFormat/>
    <w:rsid w:val="000B75C0"/>
    <w:pPr>
      <w:widowControl w:val="0"/>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474710">
      <w:bodyDiv w:val="1"/>
      <w:marLeft w:val="0"/>
      <w:marRight w:val="0"/>
      <w:marTop w:val="0"/>
      <w:marBottom w:val="0"/>
      <w:divBdr>
        <w:top w:val="none" w:sz="0" w:space="0" w:color="auto"/>
        <w:left w:val="none" w:sz="0" w:space="0" w:color="auto"/>
        <w:bottom w:val="none" w:sz="0" w:space="0" w:color="auto"/>
        <w:right w:val="none" w:sz="0" w:space="0" w:color="auto"/>
      </w:divBdr>
    </w:div>
    <w:div w:id="202988603">
      <w:bodyDiv w:val="1"/>
      <w:marLeft w:val="0"/>
      <w:marRight w:val="0"/>
      <w:marTop w:val="0"/>
      <w:marBottom w:val="0"/>
      <w:divBdr>
        <w:top w:val="none" w:sz="0" w:space="0" w:color="auto"/>
        <w:left w:val="none" w:sz="0" w:space="0" w:color="auto"/>
        <w:bottom w:val="none" w:sz="0" w:space="0" w:color="auto"/>
        <w:right w:val="none" w:sz="0" w:space="0" w:color="auto"/>
      </w:divBdr>
    </w:div>
    <w:div w:id="1731414973">
      <w:bodyDiv w:val="1"/>
      <w:marLeft w:val="0"/>
      <w:marRight w:val="0"/>
      <w:marTop w:val="0"/>
      <w:marBottom w:val="0"/>
      <w:divBdr>
        <w:top w:val="none" w:sz="0" w:space="0" w:color="auto"/>
        <w:left w:val="none" w:sz="0" w:space="0" w:color="auto"/>
        <w:bottom w:val="none" w:sz="0" w:space="0" w:color="auto"/>
        <w:right w:val="none" w:sz="0" w:space="0" w:color="auto"/>
      </w:divBdr>
    </w:div>
    <w:div w:id="1774279036">
      <w:marLeft w:val="0"/>
      <w:marRight w:val="0"/>
      <w:marTop w:val="0"/>
      <w:marBottom w:val="0"/>
      <w:divBdr>
        <w:top w:val="none" w:sz="0" w:space="0" w:color="auto"/>
        <w:left w:val="none" w:sz="0" w:space="0" w:color="auto"/>
        <w:bottom w:val="none" w:sz="0" w:space="0" w:color="auto"/>
        <w:right w:val="none" w:sz="0" w:space="0" w:color="auto"/>
      </w:divBdr>
    </w:div>
    <w:div w:id="1774279037">
      <w:marLeft w:val="0"/>
      <w:marRight w:val="0"/>
      <w:marTop w:val="0"/>
      <w:marBottom w:val="0"/>
      <w:divBdr>
        <w:top w:val="none" w:sz="0" w:space="0" w:color="auto"/>
        <w:left w:val="none" w:sz="0" w:space="0" w:color="auto"/>
        <w:bottom w:val="none" w:sz="0" w:space="0" w:color="auto"/>
        <w:right w:val="none" w:sz="0" w:space="0" w:color="auto"/>
      </w:divBdr>
    </w:div>
    <w:div w:id="1915239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18"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thinandhealthysupport.com" TargetMode="External"/><Relationship Id="rId2" Type="http://schemas.openxmlformats.org/officeDocument/2006/relationships/styles" Target="styles.xml"/><Relationship Id="rId16" Type="http://schemas.openxmlformats.org/officeDocument/2006/relationships/hyperlink" Target="http://www.Thin&amp;Healthy.com" TargetMode="Externa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yperlink" Target="http://www.quickasawink.org/"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mailto:qwink@imageries.net" TargetMode="External"/><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208</TotalTime>
  <Pages>43</Pages>
  <Words>17242</Words>
  <Characters>98280</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EXHIBIT E</vt:lpstr>
    </vt:vector>
  </TitlesOfParts>
  <Company>Gateway</Company>
  <LinksUpToDate>false</LinksUpToDate>
  <CharactersWithSpaces>115292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EXHIBIT E</dc:title>
  <dc:creator>Gateway_User</dc:creator>
  <cp:lastModifiedBy>...</cp:lastModifiedBy>
  <cp:revision>9</cp:revision>
  <cp:lastPrinted>2011-05-26T14:51:00Z</cp:lastPrinted>
  <dcterms:created xsi:type="dcterms:W3CDTF">2013-11-20T14:39:00Z</dcterms:created>
  <dcterms:modified xsi:type="dcterms:W3CDTF">2015-06-22T16:21:00Z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